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E49DD" w14:textId="77777777" w:rsidR="006C521B" w:rsidRPr="00184F18" w:rsidRDefault="00D91D1F" w:rsidP="00D91D1F">
      <w:pPr>
        <w:widowControl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184F18">
        <w:rPr>
          <w:rFonts w:ascii="Times New Roman" w:eastAsia="標楷體" w:hAnsi="Times New Roman" w:cs="Times New Roman"/>
          <w:b/>
          <w:sz w:val="40"/>
          <w:szCs w:val="40"/>
        </w:rPr>
        <w:t>廠</w:t>
      </w:r>
      <w:r w:rsidRPr="00184F18">
        <w:rPr>
          <w:rFonts w:ascii="Times New Roman" w:eastAsia="標楷體" w:hAnsi="Times New Roman" w:cs="Times New Roman"/>
          <w:b/>
          <w:sz w:val="40"/>
          <w:szCs w:val="40"/>
        </w:rPr>
        <w:t xml:space="preserve"> </w:t>
      </w:r>
      <w:r w:rsidRPr="00184F18">
        <w:rPr>
          <w:rFonts w:ascii="Times New Roman" w:eastAsia="標楷體" w:hAnsi="Times New Roman" w:cs="Times New Roman"/>
          <w:b/>
          <w:sz w:val="40"/>
          <w:szCs w:val="40"/>
        </w:rPr>
        <w:t>商</w:t>
      </w:r>
      <w:r w:rsidRPr="00184F18">
        <w:rPr>
          <w:rFonts w:ascii="Times New Roman" w:eastAsia="標楷體" w:hAnsi="Times New Roman" w:cs="Times New Roman"/>
          <w:b/>
          <w:sz w:val="40"/>
          <w:szCs w:val="40"/>
        </w:rPr>
        <w:t xml:space="preserve"> </w:t>
      </w:r>
      <w:r w:rsidR="006C521B" w:rsidRPr="00184F18">
        <w:rPr>
          <w:rFonts w:ascii="Times New Roman" w:eastAsia="標楷體" w:hAnsi="Times New Roman" w:cs="Times New Roman"/>
          <w:b/>
          <w:sz w:val="40"/>
          <w:szCs w:val="40"/>
        </w:rPr>
        <w:t>切</w:t>
      </w:r>
      <w:r w:rsidRPr="00184F18">
        <w:rPr>
          <w:rFonts w:ascii="Times New Roman" w:eastAsia="標楷體" w:hAnsi="Times New Roman" w:cs="Times New Roman"/>
          <w:b/>
          <w:sz w:val="40"/>
          <w:szCs w:val="40"/>
        </w:rPr>
        <w:t xml:space="preserve"> </w:t>
      </w:r>
      <w:r w:rsidR="006C521B" w:rsidRPr="00184F18">
        <w:rPr>
          <w:rFonts w:ascii="Times New Roman" w:eastAsia="標楷體" w:hAnsi="Times New Roman" w:cs="Times New Roman"/>
          <w:b/>
          <w:sz w:val="40"/>
          <w:szCs w:val="40"/>
        </w:rPr>
        <w:t>結</w:t>
      </w:r>
      <w:r w:rsidRPr="00184F18">
        <w:rPr>
          <w:rFonts w:ascii="Times New Roman" w:eastAsia="標楷體" w:hAnsi="Times New Roman" w:cs="Times New Roman"/>
          <w:b/>
          <w:sz w:val="40"/>
          <w:szCs w:val="40"/>
        </w:rPr>
        <w:t xml:space="preserve"> </w:t>
      </w:r>
      <w:r w:rsidR="006C521B" w:rsidRPr="00184F18">
        <w:rPr>
          <w:rFonts w:ascii="Times New Roman" w:eastAsia="標楷體" w:hAnsi="Times New Roman" w:cs="Times New Roman"/>
          <w:b/>
          <w:sz w:val="40"/>
          <w:szCs w:val="40"/>
        </w:rPr>
        <w:t>書</w:t>
      </w:r>
    </w:p>
    <w:p w14:paraId="7F4E49DE" w14:textId="77777777" w:rsidR="00D91D1F" w:rsidRPr="00184F18" w:rsidRDefault="006C521B" w:rsidP="00F97641">
      <w:pPr>
        <w:widowControl/>
        <w:spacing w:beforeLines="50" w:before="180" w:line="52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184F18">
        <w:rPr>
          <w:rFonts w:ascii="Times New Roman" w:eastAsia="標楷體" w:hAnsi="Times New Roman" w:cs="Times New Roman"/>
          <w:sz w:val="32"/>
          <w:szCs w:val="32"/>
        </w:rPr>
        <w:t>立</w:t>
      </w:r>
      <w:r w:rsidR="000C7FB4">
        <w:rPr>
          <w:rFonts w:ascii="Times New Roman" w:eastAsia="標楷體" w:hAnsi="Times New Roman" w:cs="Times New Roman"/>
          <w:sz w:val="32"/>
          <w:szCs w:val="32"/>
        </w:rPr>
        <w:t>切結</w:t>
      </w:r>
      <w:r w:rsidRPr="00184F18">
        <w:rPr>
          <w:rFonts w:ascii="Times New Roman" w:eastAsia="標楷體" w:hAnsi="Times New Roman" w:cs="Times New Roman"/>
          <w:sz w:val="32"/>
          <w:szCs w:val="32"/>
        </w:rPr>
        <w:t>書人：</w:t>
      </w:r>
      <w:r w:rsidRPr="00184F18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       </w:t>
      </w:r>
      <w:r w:rsidR="00103BAA" w:rsidRPr="00184F18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  </w:t>
      </w:r>
      <w:r w:rsidRPr="00184F18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   </w:t>
      </w:r>
      <w:r w:rsidRPr="00184F18">
        <w:rPr>
          <w:rFonts w:ascii="Times New Roman" w:eastAsia="標楷體" w:hAnsi="Times New Roman" w:cs="Times New Roman"/>
          <w:sz w:val="32"/>
          <w:szCs w:val="32"/>
        </w:rPr>
        <w:t>（以下簡稱本公司），</w:t>
      </w:r>
    </w:p>
    <w:p w14:paraId="7F4E49DF" w14:textId="428055C3" w:rsidR="00D91D1F" w:rsidRPr="00184F18" w:rsidRDefault="00D91D1F" w:rsidP="00F97641">
      <w:pPr>
        <w:widowControl/>
        <w:spacing w:beforeLines="50" w:before="180" w:afterLines="50" w:after="180" w:line="52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184F18">
        <w:rPr>
          <w:rFonts w:ascii="Times New Roman" w:eastAsia="標楷體" w:hAnsi="Times New Roman" w:cs="Times New Roman"/>
          <w:sz w:val="32"/>
          <w:szCs w:val="32"/>
        </w:rPr>
        <w:t>申請</w:t>
      </w:r>
      <w:r w:rsidR="006C521B" w:rsidRPr="00184F18">
        <w:rPr>
          <w:rFonts w:ascii="Times New Roman" w:eastAsia="標楷體" w:hAnsi="Times New Roman" w:cs="Times New Roman"/>
          <w:sz w:val="32"/>
          <w:szCs w:val="32"/>
        </w:rPr>
        <w:t>經濟部無人載具科技創新實驗計畫</w:t>
      </w:r>
      <w:r w:rsidR="006C521B" w:rsidRPr="00184F18">
        <w:rPr>
          <w:rFonts w:ascii="Times New Roman" w:eastAsia="標楷體" w:hAnsi="Times New Roman" w:cs="Times New Roman"/>
          <w:sz w:val="32"/>
          <w:szCs w:val="32"/>
        </w:rPr>
        <w:t>-</w:t>
      </w:r>
      <w:r w:rsidR="006C521B" w:rsidRPr="00184F18">
        <w:rPr>
          <w:rFonts w:ascii="Times New Roman" w:eastAsia="標楷體" w:hAnsi="Times New Roman" w:cs="Times New Roman"/>
          <w:sz w:val="32"/>
          <w:szCs w:val="32"/>
        </w:rPr>
        <w:t>「</w:t>
      </w:r>
      <w:r w:rsidR="006C521B" w:rsidRPr="00184F18">
        <w:rPr>
          <w:rFonts w:ascii="Times New Roman" w:eastAsia="標楷體" w:hAnsi="Times New Roman" w:cs="Times New Roman"/>
          <w:sz w:val="32"/>
          <w:szCs w:val="32"/>
        </w:rPr>
        <w:t>OOOOOOOOOOOO</w:t>
      </w:r>
      <w:r w:rsidR="006C521B" w:rsidRPr="00184F18">
        <w:rPr>
          <w:rFonts w:ascii="Times New Roman" w:eastAsia="標楷體" w:hAnsi="Times New Roman" w:cs="Times New Roman"/>
          <w:sz w:val="32"/>
          <w:szCs w:val="32"/>
        </w:rPr>
        <w:t>計畫」</w:t>
      </w:r>
      <w:r w:rsidRPr="00184F18">
        <w:rPr>
          <w:rFonts w:ascii="Times New Roman" w:eastAsia="標楷體" w:hAnsi="Times New Roman" w:cs="Times New Roman"/>
          <w:sz w:val="32"/>
          <w:szCs w:val="32"/>
        </w:rPr>
        <w:t>（以下簡稱本計畫）</w:t>
      </w:r>
      <w:r w:rsidR="00702F39" w:rsidRPr="00184F18">
        <w:rPr>
          <w:rFonts w:ascii="Times New Roman" w:eastAsia="標楷體" w:hAnsi="Times New Roman" w:cs="Times New Roman"/>
          <w:sz w:val="32"/>
          <w:szCs w:val="32"/>
        </w:rPr>
        <w:t>所使用之載具：</w:t>
      </w:r>
      <w:r w:rsidR="00702F39" w:rsidRPr="000036A3">
        <w:rPr>
          <w:rFonts w:ascii="Times New Roman" w:eastAsia="標楷體" w:hAnsi="Times New Roman" w:cs="Times New Roman"/>
          <w:sz w:val="32"/>
          <w:szCs w:val="32"/>
          <w:u w:val="single"/>
        </w:rPr>
        <w:t>（</w:t>
      </w:r>
      <w:r w:rsidR="00702F39" w:rsidRPr="000036A3">
        <w:rPr>
          <w:rFonts w:ascii="Times New Roman" w:eastAsia="標楷體" w:hAnsi="Times New Roman" w:cs="Times New Roman"/>
          <w:sz w:val="28"/>
          <w:szCs w:val="28"/>
          <w:u w:val="single"/>
        </w:rPr>
        <w:t>車身號碼</w:t>
      </w:r>
      <w:r w:rsidR="00702F39">
        <w:rPr>
          <w:rFonts w:ascii="Times New Roman" w:eastAsia="標楷體" w:hAnsi="Times New Roman" w:cs="Times New Roman" w:hint="eastAsia"/>
          <w:sz w:val="28"/>
          <w:szCs w:val="28"/>
          <w:u w:val="single"/>
        </w:rPr>
        <w:t>，請全數列出</w:t>
      </w:r>
      <w:r w:rsidR="00702F39" w:rsidRPr="000036A3">
        <w:rPr>
          <w:rFonts w:ascii="Times New Roman" w:eastAsia="標楷體" w:hAnsi="Times New Roman" w:cs="Times New Roman"/>
          <w:sz w:val="32"/>
          <w:szCs w:val="32"/>
          <w:u w:val="single"/>
        </w:rPr>
        <w:t>）</w:t>
      </w:r>
      <w:r w:rsidR="00702F39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</w:t>
      </w:r>
      <w:r w:rsidR="00702F39" w:rsidRPr="00184F18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</w:t>
      </w:r>
      <w:r w:rsidR="00702F39" w:rsidRPr="00184F18">
        <w:rPr>
          <w:rFonts w:ascii="Times New Roman" w:eastAsia="標楷體" w:hAnsi="Times New Roman" w:cs="Times New Roman"/>
          <w:sz w:val="32"/>
          <w:szCs w:val="32"/>
        </w:rPr>
        <w:t>，共計</w:t>
      </w:r>
      <w:proofErr w:type="gramStart"/>
      <w:r w:rsidR="00702F39" w:rsidRPr="00184F18">
        <w:rPr>
          <w:rFonts w:ascii="Times New Roman" w:eastAsia="標楷體" w:hAnsi="Times New Roman" w:cs="Times New Roman"/>
          <w:sz w:val="32"/>
          <w:szCs w:val="32"/>
        </w:rPr>
        <w:t>＿</w:t>
      </w:r>
      <w:proofErr w:type="gramEnd"/>
      <w:r w:rsidR="00702F39" w:rsidRPr="00184F18">
        <w:rPr>
          <w:rFonts w:ascii="Times New Roman" w:eastAsia="標楷體" w:hAnsi="Times New Roman" w:cs="Times New Roman"/>
          <w:sz w:val="32"/>
          <w:szCs w:val="32"/>
        </w:rPr>
        <w:t>＿台（如下表所列），</w:t>
      </w:r>
      <w:r w:rsidR="00702F39" w:rsidRPr="00B4770C">
        <w:rPr>
          <w:rFonts w:ascii="Times New Roman" w:eastAsia="標楷體" w:hAnsi="Times New Roman" w:cs="Times New Roman" w:hint="eastAsia"/>
          <w:sz w:val="32"/>
          <w:szCs w:val="32"/>
        </w:rPr>
        <w:t>依</w:t>
      </w:r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本部</w:t>
      </w:r>
      <w:r w:rsidR="00702F39" w:rsidRPr="00B4770C">
        <w:rPr>
          <w:rFonts w:ascii="Times New Roman" w:eastAsia="標楷體" w:hAnsi="Times New Roman" w:cs="Times New Roman"/>
          <w:b/>
          <w:bCs/>
          <w:sz w:val="32"/>
          <w:szCs w:val="32"/>
        </w:rPr>
        <w:t>111</w:t>
      </w:r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年</w:t>
      </w:r>
      <w:r w:rsidR="00702F39" w:rsidRPr="00B4770C">
        <w:rPr>
          <w:rFonts w:ascii="Times New Roman" w:eastAsia="標楷體" w:hAnsi="Times New Roman" w:cs="Times New Roman"/>
          <w:b/>
          <w:bCs/>
          <w:sz w:val="32"/>
          <w:szCs w:val="32"/>
        </w:rPr>
        <w:t>5</w:t>
      </w:r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月</w:t>
      </w:r>
      <w:r w:rsidR="00702F39" w:rsidRPr="00B4770C">
        <w:rPr>
          <w:rFonts w:ascii="Times New Roman" w:eastAsia="標楷體" w:hAnsi="Times New Roman" w:cs="Times New Roman"/>
          <w:b/>
          <w:bCs/>
          <w:sz w:val="32"/>
          <w:szCs w:val="32"/>
        </w:rPr>
        <w:t>2</w:t>
      </w:r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日</w:t>
      </w:r>
      <w:proofErr w:type="gramStart"/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經科字第</w:t>
      </w:r>
      <w:r w:rsidR="00702F39" w:rsidRPr="00B4770C">
        <w:rPr>
          <w:rFonts w:ascii="Times New Roman" w:eastAsia="標楷體" w:hAnsi="Times New Roman" w:cs="Times New Roman"/>
          <w:b/>
          <w:bCs/>
          <w:sz w:val="32"/>
          <w:szCs w:val="32"/>
        </w:rPr>
        <w:t>11103454900</w:t>
      </w:r>
      <w:proofErr w:type="gramEnd"/>
      <w:r w:rsidR="00702F39" w:rsidRPr="00B4770C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號公告之「無人載具科技創新實驗計畫」之載具審查原則</w:t>
      </w:r>
      <w:r w:rsidR="006C521B" w:rsidRPr="006172D8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4C74F8" w:rsidRPr="00184F18">
        <w:rPr>
          <w:rFonts w:ascii="Times New Roman" w:eastAsia="標楷體" w:hAnsi="Times New Roman" w:cs="Times New Roman"/>
          <w:sz w:val="32"/>
          <w:szCs w:val="32"/>
        </w:rPr>
        <w:t>謹</w:t>
      </w:r>
      <w:proofErr w:type="gramStart"/>
      <w:r w:rsidR="00702F39">
        <w:rPr>
          <w:rFonts w:ascii="Times New Roman" w:eastAsia="標楷體" w:hAnsi="Times New Roman" w:cs="Times New Roman" w:hint="eastAsia"/>
          <w:sz w:val="32"/>
          <w:szCs w:val="32"/>
        </w:rPr>
        <w:t>同意</w:t>
      </w:r>
      <w:r w:rsidR="001676EC" w:rsidRPr="00184F18">
        <w:rPr>
          <w:rFonts w:ascii="Times New Roman" w:eastAsia="標楷體" w:hAnsi="Times New Roman" w:cs="Times New Roman"/>
          <w:sz w:val="32"/>
          <w:szCs w:val="32"/>
        </w:rPr>
        <w:t>並</w:t>
      </w:r>
      <w:r w:rsidR="001676EC">
        <w:rPr>
          <w:rFonts w:ascii="Times New Roman" w:eastAsia="標楷體" w:hAnsi="Times New Roman" w:cs="Times New Roman" w:hint="eastAsia"/>
          <w:sz w:val="32"/>
          <w:szCs w:val="32"/>
        </w:rPr>
        <w:t>勾</w:t>
      </w:r>
      <w:proofErr w:type="gramEnd"/>
      <w:r w:rsidR="001676EC">
        <w:rPr>
          <w:rFonts w:ascii="Times New Roman" w:eastAsia="標楷體" w:hAnsi="Times New Roman" w:cs="Times New Roman" w:hint="eastAsia"/>
          <w:sz w:val="32"/>
          <w:szCs w:val="32"/>
        </w:rPr>
        <w:t>選</w:t>
      </w:r>
      <w:r w:rsidR="00702F39">
        <w:rPr>
          <w:rFonts w:ascii="Times New Roman" w:eastAsia="標楷體" w:hAnsi="Times New Roman" w:cs="Times New Roman" w:hint="eastAsia"/>
          <w:sz w:val="32"/>
          <w:szCs w:val="32"/>
        </w:rPr>
        <w:t>以下</w:t>
      </w:r>
      <w:r w:rsidRPr="00184F18">
        <w:rPr>
          <w:rFonts w:ascii="Times New Roman" w:eastAsia="標楷體" w:hAnsi="Times New Roman" w:cs="Times New Roman"/>
          <w:sz w:val="32"/>
          <w:szCs w:val="32"/>
        </w:rPr>
        <w:t>聲明切結事項</w:t>
      </w:r>
      <w:r w:rsidR="005C45AF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1676EC">
        <w:rPr>
          <w:rFonts w:ascii="Times New Roman" w:eastAsia="標楷體" w:hAnsi="Times New Roman" w:cs="Times New Roman" w:hint="eastAsia"/>
          <w:sz w:val="32"/>
          <w:szCs w:val="32"/>
        </w:rPr>
        <w:t>同時</w:t>
      </w:r>
      <w:r w:rsidR="00BB2A51">
        <w:rPr>
          <w:rFonts w:ascii="Times New Roman" w:eastAsia="標楷體" w:hAnsi="Times New Roman" w:cs="Times New Roman" w:hint="eastAsia"/>
          <w:sz w:val="32"/>
          <w:szCs w:val="32"/>
        </w:rPr>
        <w:t>檢附</w:t>
      </w:r>
      <w:r w:rsidR="005C45AF">
        <w:rPr>
          <w:rFonts w:ascii="Times New Roman" w:eastAsia="標楷體" w:hAnsi="Times New Roman" w:cs="Times New Roman" w:hint="eastAsia"/>
          <w:sz w:val="32"/>
          <w:szCs w:val="32"/>
        </w:rPr>
        <w:t>相關佐證資料</w:t>
      </w:r>
      <w:r w:rsidRPr="00184F18">
        <w:rPr>
          <w:rFonts w:ascii="Times New Roman" w:eastAsia="標楷體" w:hAnsi="Times New Roman" w:cs="Times New Roman"/>
          <w:sz w:val="32"/>
          <w:szCs w:val="32"/>
        </w:rPr>
        <w:t>：</w:t>
      </w:r>
    </w:p>
    <w:p w14:paraId="40BBB4F0" w14:textId="77777777" w:rsidR="005C45AF" w:rsidRPr="00565B21" w:rsidRDefault="00702F39" w:rsidP="00F97641">
      <w:pPr>
        <w:pStyle w:val="a3"/>
        <w:widowControl/>
        <w:numPr>
          <w:ilvl w:val="0"/>
          <w:numId w:val="1"/>
        </w:numPr>
        <w:tabs>
          <w:tab w:val="left" w:pos="567"/>
        </w:tabs>
        <w:spacing w:line="520" w:lineRule="exact"/>
        <w:ind w:leftChars="0" w:left="851" w:hanging="851"/>
        <w:jc w:val="both"/>
        <w:rPr>
          <w:rFonts w:ascii="Times New Roman" w:eastAsia="標楷體" w:hAnsi="Times New Roman" w:cs="Times New Roman"/>
          <w:b/>
          <w:bCs/>
          <w:sz w:val="32"/>
          <w:szCs w:val="32"/>
          <w:u w:val="single"/>
        </w:rPr>
      </w:pPr>
      <w:r w:rsidRPr="00565B21">
        <w:rPr>
          <w:rFonts w:ascii="標楷體" w:eastAsia="標楷體" w:hAnsi="標楷體" w:cs="Times New Roman" w:hint="eastAsia"/>
          <w:b/>
          <w:bCs/>
          <w:sz w:val="32"/>
          <w:szCs w:val="32"/>
        </w:rPr>
        <w:t>□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技術母廠：非使用中國大陸進口或授權生產之</w:t>
      </w:r>
      <w:proofErr w:type="gramStart"/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自駕整車</w:t>
      </w:r>
      <w:proofErr w:type="gramEnd"/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。</w:t>
      </w:r>
    </w:p>
    <w:p w14:paraId="3AA35AAB" w14:textId="5E94BC2B" w:rsidR="00702F39" w:rsidRPr="00565B21" w:rsidRDefault="005C45AF" w:rsidP="00F97641">
      <w:pPr>
        <w:pStyle w:val="a3"/>
        <w:widowControl/>
        <w:numPr>
          <w:ilvl w:val="0"/>
          <w:numId w:val="1"/>
        </w:numPr>
        <w:tabs>
          <w:tab w:val="left" w:pos="567"/>
        </w:tabs>
        <w:spacing w:line="520" w:lineRule="exact"/>
        <w:ind w:leftChars="0" w:left="851" w:hanging="851"/>
        <w:jc w:val="both"/>
        <w:rPr>
          <w:rFonts w:ascii="Times New Roman" w:eastAsia="標楷體" w:hAnsi="Times New Roman" w:cs="Times New Roman"/>
          <w:b/>
          <w:bCs/>
          <w:sz w:val="32"/>
          <w:szCs w:val="32"/>
          <w:u w:val="single"/>
        </w:rPr>
      </w:pPr>
      <w:r w:rsidRPr="00565B21">
        <w:rPr>
          <w:rFonts w:ascii="標楷體" w:eastAsia="標楷體" w:hAnsi="標楷體" w:cs="Times New Roman" w:hint="eastAsia"/>
          <w:b/>
          <w:bCs/>
          <w:sz w:val="32"/>
          <w:szCs w:val="32"/>
        </w:rPr>
        <w:t>□整車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底盤：非使用中國大陸進口或授權生產之</w:t>
      </w:r>
      <w:proofErr w:type="gramStart"/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自駕電</w:t>
      </w:r>
      <w:proofErr w:type="gramEnd"/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線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控底盤。</w:t>
      </w:r>
    </w:p>
    <w:p w14:paraId="0B039AC3" w14:textId="4987E304" w:rsidR="005C45AF" w:rsidRPr="00565B21" w:rsidRDefault="005C45AF" w:rsidP="00F97641">
      <w:pPr>
        <w:pStyle w:val="a3"/>
        <w:widowControl/>
        <w:numPr>
          <w:ilvl w:val="0"/>
          <w:numId w:val="1"/>
        </w:numPr>
        <w:tabs>
          <w:tab w:val="left" w:pos="567"/>
        </w:tabs>
        <w:spacing w:line="520" w:lineRule="exact"/>
        <w:ind w:leftChars="0" w:left="851" w:hanging="851"/>
        <w:jc w:val="both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關鍵零組件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電池、馬達、底盤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：</w:t>
      </w:r>
    </w:p>
    <w:p w14:paraId="16EF525E" w14:textId="28171377" w:rsidR="005C45AF" w:rsidRPr="00565B21" w:rsidRDefault="005C45AF" w:rsidP="00F97641">
      <w:pPr>
        <w:pStyle w:val="a3"/>
        <w:widowControl/>
        <w:tabs>
          <w:tab w:val="left" w:pos="1560"/>
        </w:tabs>
        <w:spacing w:line="520" w:lineRule="exact"/>
        <w:ind w:leftChars="354" w:left="1555" w:hangingChars="220" w:hanging="705"/>
        <w:jc w:val="both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565B21">
        <w:rPr>
          <w:rFonts w:ascii="標楷體" w:eastAsia="標楷體" w:hAnsi="標楷體" w:cs="Times New Roman" w:hint="eastAsia"/>
          <w:b/>
          <w:bCs/>
          <w:sz w:val="32"/>
          <w:szCs w:val="32"/>
        </w:rPr>
        <w:t>□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電池：電池組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(PACK)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及電池管理系統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(BMS)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為非中國大陸製。</w:t>
      </w:r>
    </w:p>
    <w:p w14:paraId="185281B1" w14:textId="657481ED" w:rsidR="005C45AF" w:rsidRPr="00565B21" w:rsidRDefault="005C45AF" w:rsidP="00F97641">
      <w:pPr>
        <w:pStyle w:val="a3"/>
        <w:widowControl/>
        <w:tabs>
          <w:tab w:val="left" w:pos="1560"/>
        </w:tabs>
        <w:spacing w:line="520" w:lineRule="exact"/>
        <w:ind w:leftChars="354" w:left="1555" w:hangingChars="220" w:hanging="705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65B21">
        <w:rPr>
          <w:rFonts w:ascii="標楷體" w:eastAsia="標楷體" w:hAnsi="標楷體" w:cs="Times New Roman" w:hint="eastAsia"/>
          <w:b/>
          <w:bCs/>
          <w:sz w:val="32"/>
          <w:szCs w:val="32"/>
        </w:rPr>
        <w:t>□馬達：動力系統之馬達定轉子、矽鋼片為非中國大陸製。</w:t>
      </w:r>
    </w:p>
    <w:p w14:paraId="41A94294" w14:textId="456474DC" w:rsidR="00C50A36" w:rsidRPr="00565B21" w:rsidRDefault="00C50A36" w:rsidP="00F97641">
      <w:pPr>
        <w:pStyle w:val="a3"/>
        <w:widowControl/>
        <w:tabs>
          <w:tab w:val="left" w:pos="2478"/>
        </w:tabs>
        <w:spacing w:line="520" w:lineRule="exact"/>
        <w:ind w:leftChars="354" w:left="2977" w:hangingChars="664" w:hanging="2127"/>
        <w:jc w:val="both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565B21">
        <w:rPr>
          <w:rFonts w:ascii="標楷體" w:eastAsia="標楷體" w:hAnsi="標楷體" w:cs="Times New Roman" w:hint="eastAsia"/>
          <w:b/>
          <w:bCs/>
          <w:sz w:val="32"/>
          <w:szCs w:val="32"/>
        </w:rPr>
        <w:t>□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底盤</w:t>
      </w:r>
      <w:r w:rsidR="00000094"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零件</w:t>
      </w:r>
      <w:r w:rsidR="00000094"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：車架為非中國大陸製或電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(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線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)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控底盤系統附加價值率大於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50%</w:t>
      </w:r>
      <w:r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。</w:t>
      </w:r>
    </w:p>
    <w:p w14:paraId="7F4E49E0" w14:textId="2DA26072" w:rsidR="00D078D5" w:rsidRPr="0010784A" w:rsidRDefault="00C50A36" w:rsidP="00F97641">
      <w:pPr>
        <w:pStyle w:val="a3"/>
        <w:widowControl/>
        <w:numPr>
          <w:ilvl w:val="0"/>
          <w:numId w:val="1"/>
        </w:numPr>
        <w:tabs>
          <w:tab w:val="left" w:pos="567"/>
        </w:tabs>
        <w:spacing w:after="240" w:line="520" w:lineRule="exact"/>
        <w:ind w:leftChars="0" w:left="851" w:hanging="851"/>
        <w:jc w:val="both"/>
        <w:rPr>
          <w:rFonts w:ascii="Times New Roman" w:eastAsia="標楷體" w:hAnsi="Times New Roman" w:cs="Times New Roman"/>
          <w:sz w:val="32"/>
          <w:szCs w:val="32"/>
          <w:u w:val="single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承前項說明，</w:t>
      </w:r>
      <w:r w:rsidR="00443F5F">
        <w:rPr>
          <w:rFonts w:ascii="Times New Roman" w:eastAsia="標楷體" w:hAnsi="Times New Roman" w:cs="Times New Roman" w:hint="eastAsia"/>
          <w:sz w:val="32"/>
          <w:szCs w:val="32"/>
        </w:rPr>
        <w:t>參考</w:t>
      </w:r>
      <w:r w:rsidR="006C521B" w:rsidRPr="000036A3">
        <w:rPr>
          <w:rFonts w:ascii="Times New Roman" w:eastAsia="標楷體" w:hAnsi="Times New Roman" w:cs="Times New Roman"/>
          <w:sz w:val="32"/>
          <w:szCs w:val="32"/>
        </w:rPr>
        <w:t>「</w:t>
      </w:r>
      <w:r w:rsidR="00D91D1F" w:rsidRPr="000036A3">
        <w:rPr>
          <w:rFonts w:ascii="Times New Roman" w:eastAsia="標楷體" w:hAnsi="Times New Roman" w:cs="Times New Roman"/>
          <w:sz w:val="32"/>
          <w:szCs w:val="32"/>
        </w:rPr>
        <w:t>交通部公路公共運輸補助電動大客車作業要點</w:t>
      </w:r>
      <w:r w:rsidR="006C521B" w:rsidRPr="000036A3">
        <w:rPr>
          <w:rFonts w:ascii="Times New Roman" w:eastAsia="標楷體" w:hAnsi="Times New Roman" w:cs="Times New Roman"/>
          <w:sz w:val="32"/>
          <w:szCs w:val="32"/>
        </w:rPr>
        <w:t>」</w:t>
      </w:r>
      <w:r w:rsidR="00B00BAF" w:rsidRPr="000036A3">
        <w:rPr>
          <w:rFonts w:ascii="Times New Roman" w:eastAsia="標楷體" w:hAnsi="Times New Roman" w:cs="Times New Roman"/>
          <w:sz w:val="32"/>
          <w:szCs w:val="32"/>
        </w:rPr>
        <w:t>之附加價值率計算基</w:t>
      </w:r>
      <w:r w:rsidR="00B00BAF" w:rsidRPr="00035BE9">
        <w:rPr>
          <w:rFonts w:ascii="Times New Roman" w:eastAsia="標楷體" w:hAnsi="Times New Roman" w:cs="Times New Roman"/>
          <w:sz w:val="32"/>
          <w:szCs w:val="32"/>
        </w:rPr>
        <w:t>準</w:t>
      </w:r>
      <w:r w:rsidR="00B00BAF" w:rsidRPr="00035BE9">
        <w:rPr>
          <w:rFonts w:ascii="Times New Roman" w:eastAsia="標楷體" w:hAnsi="Times New Roman" w:cs="Times New Roman" w:hint="eastAsia"/>
          <w:sz w:val="32"/>
          <w:szCs w:val="32"/>
        </w:rPr>
        <w:t>及</w:t>
      </w:r>
      <w:r w:rsidR="00B00BAF" w:rsidRPr="00035BE9">
        <w:rPr>
          <w:rFonts w:ascii="Times New Roman" w:eastAsia="標楷體" w:hAnsi="Times New Roman" w:cs="Times New Roman"/>
          <w:sz w:val="32"/>
          <w:szCs w:val="32"/>
        </w:rPr>
        <w:t>「</w:t>
      </w:r>
      <w:hyperlink r:id="rId8" w:history="1">
        <w:r w:rsidR="00B00BAF" w:rsidRPr="005C3A7E">
          <w:rPr>
            <w:rStyle w:val="af0"/>
            <w:rFonts w:eastAsia="標楷體"/>
            <w:color w:val="auto"/>
            <w:sz w:val="32"/>
            <w:szCs w:val="36"/>
            <w:u w:val="none"/>
          </w:rPr>
          <w:t>交通部電動大客車示範計畫車輛業者資格審查作業要點</w:t>
        </w:r>
      </w:hyperlink>
      <w:r w:rsidR="00B00BAF" w:rsidRPr="00035BE9">
        <w:rPr>
          <w:rFonts w:ascii="Times New Roman" w:eastAsia="標楷體" w:hAnsi="Times New Roman" w:cs="Times New Roman"/>
          <w:sz w:val="32"/>
          <w:szCs w:val="32"/>
        </w:rPr>
        <w:t>」之規定</w:t>
      </w:r>
      <w:r w:rsidR="0013078C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5C3A7E">
        <w:rPr>
          <w:rFonts w:ascii="Times New Roman" w:eastAsia="標楷體" w:hAnsi="Times New Roman" w:cs="Times New Roman" w:hint="eastAsia"/>
          <w:sz w:val="32"/>
          <w:szCs w:val="32"/>
        </w:rPr>
        <w:t>本計畫</w:t>
      </w:r>
      <w:r w:rsidR="0013078C">
        <w:rPr>
          <w:rFonts w:ascii="Times New Roman" w:eastAsia="標楷體" w:hAnsi="Times New Roman" w:cs="Times New Roman" w:hint="eastAsia"/>
          <w:sz w:val="32"/>
          <w:szCs w:val="32"/>
        </w:rPr>
        <w:t>所提出之</w:t>
      </w:r>
      <w:r w:rsidR="001676E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載具系統</w:t>
      </w:r>
      <w:r w:rsidR="0013078C">
        <w:rPr>
          <w:rFonts w:ascii="Times New Roman" w:eastAsia="標楷體" w:hAnsi="Times New Roman" w:cs="Times New Roman" w:hint="eastAsia"/>
          <w:sz w:val="32"/>
          <w:szCs w:val="32"/>
        </w:rPr>
        <w:t>及</w:t>
      </w:r>
      <w:r w:rsidR="0013078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電</w:t>
      </w:r>
      <w:r w:rsidR="0013078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(</w:t>
      </w:r>
      <w:r w:rsidR="0013078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線</w:t>
      </w:r>
      <w:r w:rsidR="0013078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)</w:t>
      </w:r>
      <w:r w:rsidR="0013078C" w:rsidRPr="001676EC">
        <w:rPr>
          <w:rFonts w:ascii="Times New Roman" w:eastAsia="標楷體" w:hAnsi="Times New Roman" w:cs="Times New Roman" w:hint="eastAsia"/>
          <w:b/>
          <w:bCs/>
          <w:sz w:val="32"/>
          <w:szCs w:val="32"/>
          <w:u w:val="single"/>
        </w:rPr>
        <w:t>控底盤系統</w:t>
      </w:r>
      <w:r w:rsidR="0013078C">
        <w:rPr>
          <w:rFonts w:ascii="Times New Roman" w:eastAsia="標楷體" w:hAnsi="Times New Roman" w:cs="Times New Roman" w:hint="eastAsia"/>
          <w:sz w:val="32"/>
          <w:szCs w:val="32"/>
        </w:rPr>
        <w:t>附加價值率，說明如下：</w:t>
      </w:r>
    </w:p>
    <w:tbl>
      <w:tblPr>
        <w:tblStyle w:val="a4"/>
        <w:tblW w:w="9493" w:type="dxa"/>
        <w:tblInd w:w="479" w:type="dxa"/>
        <w:tblLook w:val="04A0" w:firstRow="1" w:lastRow="0" w:firstColumn="1" w:lastColumn="0" w:noHBand="0" w:noVBand="1"/>
      </w:tblPr>
      <w:tblGrid>
        <w:gridCol w:w="1201"/>
        <w:gridCol w:w="1062"/>
        <w:gridCol w:w="2410"/>
        <w:gridCol w:w="992"/>
        <w:gridCol w:w="1701"/>
        <w:gridCol w:w="2127"/>
      </w:tblGrid>
      <w:tr w:rsidR="0010784A" w:rsidRPr="00184F18" w14:paraId="40E1E325" w14:textId="77777777" w:rsidTr="005C3A7E">
        <w:trPr>
          <w:trHeight w:val="468"/>
          <w:tblHeader/>
        </w:trPr>
        <w:tc>
          <w:tcPr>
            <w:tcW w:w="1201" w:type="dxa"/>
            <w:vAlign w:val="center"/>
          </w:tcPr>
          <w:p w14:paraId="0506BB4B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載具型式</w:t>
            </w:r>
          </w:p>
        </w:tc>
        <w:tc>
          <w:tcPr>
            <w:tcW w:w="1062" w:type="dxa"/>
            <w:vAlign w:val="center"/>
          </w:tcPr>
          <w:p w14:paraId="6E4BD0BC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 w:hint="eastAsia"/>
                <w:b/>
                <w:szCs w:val="24"/>
              </w:rPr>
              <w:t>廠</w:t>
            </w: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牌</w:t>
            </w:r>
          </w:p>
        </w:tc>
        <w:tc>
          <w:tcPr>
            <w:tcW w:w="2410" w:type="dxa"/>
            <w:vAlign w:val="center"/>
          </w:tcPr>
          <w:p w14:paraId="6D93A7BE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車身號碼</w:t>
            </w:r>
          </w:p>
        </w:tc>
        <w:tc>
          <w:tcPr>
            <w:tcW w:w="992" w:type="dxa"/>
            <w:vAlign w:val="center"/>
          </w:tcPr>
          <w:p w14:paraId="54971025" w14:textId="77777777" w:rsidR="0010784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出廠</w:t>
            </w:r>
          </w:p>
          <w:p w14:paraId="4253397A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日期</w:t>
            </w:r>
          </w:p>
        </w:tc>
        <w:tc>
          <w:tcPr>
            <w:tcW w:w="1701" w:type="dxa"/>
            <w:vAlign w:val="center"/>
          </w:tcPr>
          <w:p w14:paraId="0DD0D597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 w:hint="eastAsia"/>
                <w:b/>
                <w:szCs w:val="24"/>
              </w:rPr>
              <w:t>載具系統</w:t>
            </w:r>
          </w:p>
          <w:p w14:paraId="1F9EB449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704C2">
              <w:rPr>
                <w:rFonts w:ascii="Times New Roman" w:eastAsia="標楷體" w:hAnsi="Times New Roman" w:cs="Times New Roman"/>
                <w:b/>
                <w:szCs w:val="24"/>
              </w:rPr>
              <w:t>附加價值率</w:t>
            </w:r>
          </w:p>
        </w:tc>
        <w:tc>
          <w:tcPr>
            <w:tcW w:w="2127" w:type="dxa"/>
            <w:shd w:val="clear" w:color="auto" w:fill="FFF2CC" w:themeFill="accent4" w:themeFillTint="33"/>
            <w:vAlign w:val="center"/>
          </w:tcPr>
          <w:p w14:paraId="2677115D" w14:textId="77777777" w:rsidR="0010784A" w:rsidRPr="00E704C2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FF"/>
                <w:szCs w:val="24"/>
              </w:rPr>
            </w:pP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電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(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線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)</w:t>
            </w:r>
            <w:r w:rsidRPr="00E704C2">
              <w:rPr>
                <w:rFonts w:ascii="Times New Roman" w:eastAsia="標楷體" w:hAnsi="Times New Roman" w:cs="Times New Roman" w:hint="eastAsia"/>
                <w:b/>
                <w:color w:val="0000FF"/>
                <w:szCs w:val="24"/>
              </w:rPr>
              <w:t>控底盤系統</w:t>
            </w:r>
            <w:r w:rsidRPr="00E704C2">
              <w:rPr>
                <w:rFonts w:ascii="Times New Roman" w:eastAsia="標楷體" w:hAnsi="Times New Roman" w:cs="Times New Roman"/>
                <w:b/>
                <w:color w:val="0000FF"/>
                <w:szCs w:val="24"/>
              </w:rPr>
              <w:t>附加價值率</w:t>
            </w:r>
          </w:p>
        </w:tc>
      </w:tr>
      <w:tr w:rsidR="0010784A" w:rsidRPr="00184F18" w14:paraId="1BAEE845" w14:textId="77777777" w:rsidTr="005C3A7E">
        <w:trPr>
          <w:tblHeader/>
        </w:trPr>
        <w:tc>
          <w:tcPr>
            <w:tcW w:w="1201" w:type="dxa"/>
            <w:vAlign w:val="center"/>
          </w:tcPr>
          <w:p w14:paraId="34D3CB6C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62" w:type="dxa"/>
            <w:vAlign w:val="center"/>
          </w:tcPr>
          <w:p w14:paraId="3C2FC4ED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FA29802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BAE4B62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</w:tcPr>
          <w:p w14:paraId="188ED375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shd w:val="clear" w:color="auto" w:fill="FFF2CC" w:themeFill="accent4" w:themeFillTint="33"/>
            <w:vAlign w:val="center"/>
          </w:tcPr>
          <w:p w14:paraId="3A52F5DD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0784A" w:rsidRPr="00184F18" w14:paraId="58D6C029" w14:textId="77777777" w:rsidTr="005C3A7E">
        <w:trPr>
          <w:trHeight w:val="175"/>
          <w:tblHeader/>
        </w:trPr>
        <w:tc>
          <w:tcPr>
            <w:tcW w:w="1201" w:type="dxa"/>
            <w:vAlign w:val="center"/>
          </w:tcPr>
          <w:p w14:paraId="20114F66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062" w:type="dxa"/>
            <w:vAlign w:val="center"/>
          </w:tcPr>
          <w:p w14:paraId="531FB599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2869B9B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10C47CE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</w:tcPr>
          <w:p w14:paraId="4F2B49AF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shd w:val="clear" w:color="auto" w:fill="FFF2CC" w:themeFill="accent4" w:themeFillTint="33"/>
            <w:vAlign w:val="center"/>
          </w:tcPr>
          <w:p w14:paraId="4AB6909D" w14:textId="77777777" w:rsidR="0010784A" w:rsidRPr="00357ECA" w:rsidRDefault="0010784A" w:rsidP="005C3A7E">
            <w:pPr>
              <w:pStyle w:val="a3"/>
              <w:widowControl/>
              <w:tabs>
                <w:tab w:val="left" w:pos="567"/>
              </w:tabs>
              <w:snapToGrid w:val="0"/>
              <w:spacing w:beforeLines="50" w:before="180" w:line="276" w:lineRule="auto"/>
              <w:ind w:leftChars="0" w:left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F4E49E1" w14:textId="2730CDBD" w:rsidR="00B00BAF" w:rsidRPr="00B00BAF" w:rsidRDefault="0010784A" w:rsidP="00F97641">
      <w:pPr>
        <w:pStyle w:val="a3"/>
        <w:widowControl/>
        <w:numPr>
          <w:ilvl w:val="0"/>
          <w:numId w:val="3"/>
        </w:numPr>
        <w:spacing w:beforeLines="50" w:before="180" w:line="520" w:lineRule="exact"/>
        <w:ind w:leftChars="0" w:left="851" w:hanging="284"/>
        <w:rPr>
          <w:rFonts w:ascii="Times New Roman" w:eastAsia="標楷體" w:hAnsi="Times New Roman" w:cs="Times New Roman"/>
          <w:sz w:val="32"/>
          <w:szCs w:val="32"/>
          <w:u w:val="single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依據</w:t>
      </w:r>
      <w:r w:rsidR="00357ECA">
        <w:rPr>
          <w:rFonts w:ascii="Times New Roman" w:eastAsia="標楷體" w:hAnsi="Times New Roman" w:cs="Times New Roman" w:hint="eastAsia"/>
          <w:sz w:val="32"/>
          <w:szCs w:val="32"/>
        </w:rPr>
        <w:t>載具</w:t>
      </w:r>
      <w:r>
        <w:rPr>
          <w:rFonts w:ascii="Times New Roman" w:eastAsia="標楷體" w:hAnsi="Times New Roman" w:cs="Times New Roman" w:hint="eastAsia"/>
          <w:sz w:val="32"/>
          <w:szCs w:val="32"/>
        </w:rPr>
        <w:t>各系統零部件來源</w:t>
      </w:r>
      <w:r w:rsidR="00F84746">
        <w:rPr>
          <w:rFonts w:ascii="Times New Roman" w:eastAsia="標楷體" w:hAnsi="Times New Roman" w:cs="Times New Roman" w:hint="eastAsia"/>
          <w:sz w:val="32"/>
          <w:szCs w:val="32"/>
        </w:rPr>
        <w:t>、取得成本</w:t>
      </w:r>
      <w:r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F84746">
        <w:rPr>
          <w:rFonts w:ascii="Times New Roman" w:eastAsia="標楷體" w:hAnsi="Times New Roman" w:cs="Times New Roman" w:hint="eastAsia"/>
          <w:sz w:val="32"/>
          <w:szCs w:val="32"/>
        </w:rPr>
        <w:t>填寫</w:t>
      </w:r>
      <w:r w:rsidR="008040A9">
        <w:rPr>
          <w:rFonts w:ascii="Times New Roman" w:eastAsia="標楷體" w:hAnsi="Times New Roman" w:cs="Times New Roman" w:hint="eastAsia"/>
          <w:sz w:val="32"/>
          <w:szCs w:val="32"/>
        </w:rPr>
        <w:t>於</w:t>
      </w:r>
      <w:r w:rsidR="00357ECA">
        <w:rPr>
          <w:rFonts w:ascii="Times New Roman" w:eastAsia="標楷體" w:hAnsi="Times New Roman" w:cs="Times New Roman" w:hint="eastAsia"/>
          <w:sz w:val="32"/>
          <w:szCs w:val="32"/>
        </w:rPr>
        <w:t>「</w:t>
      </w:r>
      <w:r w:rsidR="00B00BAF" w:rsidRPr="000036A3">
        <w:rPr>
          <w:rFonts w:ascii="Times New Roman" w:eastAsia="標楷體" w:hAnsi="Times New Roman" w:cs="Times New Roman" w:hint="eastAsia"/>
          <w:b/>
          <w:sz w:val="32"/>
          <w:szCs w:val="32"/>
        </w:rPr>
        <w:t>無人載具附加價值估算調查表</w:t>
      </w:r>
      <w:r w:rsidR="00B00BAF" w:rsidRPr="00035BE9">
        <w:rPr>
          <w:rFonts w:ascii="Times New Roman" w:eastAsia="標楷體" w:hAnsi="Times New Roman" w:cs="Times New Roman" w:hint="eastAsia"/>
          <w:sz w:val="32"/>
          <w:szCs w:val="32"/>
        </w:rPr>
        <w:t>」</w:t>
      </w:r>
      <w:r w:rsidR="008040A9">
        <w:rPr>
          <w:rFonts w:ascii="Times New Roman" w:eastAsia="標楷體" w:hAnsi="Times New Roman" w:cs="Times New Roman" w:hint="eastAsia"/>
          <w:sz w:val="32"/>
          <w:szCs w:val="32"/>
        </w:rPr>
        <w:t>，並依下列公式計算其附加價值率</w:t>
      </w:r>
      <w:r w:rsidR="00E704C2" w:rsidRPr="00035BE9">
        <w:rPr>
          <w:rFonts w:ascii="Times New Roman" w:eastAsia="標楷體" w:hAnsi="Times New Roman" w:cs="Times New Roman"/>
          <w:sz w:val="32"/>
          <w:szCs w:val="32"/>
        </w:rPr>
        <w:t>，如附件</w:t>
      </w:r>
      <w:r w:rsidR="00E704C2">
        <w:rPr>
          <w:rFonts w:ascii="Times New Roman" w:eastAsia="標楷體" w:hAnsi="Times New Roman" w:cs="Times New Roman" w:hint="eastAsia"/>
          <w:sz w:val="32"/>
          <w:szCs w:val="32"/>
        </w:rPr>
        <w:t>一</w:t>
      </w:r>
      <w:r w:rsidR="0013078C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14:paraId="7F4E49E2" w14:textId="77777777" w:rsidR="006C521B" w:rsidRDefault="00222558" w:rsidP="00F97641">
      <w:pPr>
        <w:pStyle w:val="a3"/>
        <w:widowControl/>
        <w:spacing w:beforeLines="100" w:before="360" w:afterLines="100" w:after="360" w:line="520" w:lineRule="exact"/>
        <w:ind w:leftChars="0" w:left="851"/>
        <w:rPr>
          <w:rFonts w:ascii="Times New Roman" w:eastAsia="標楷體" w:hAnsi="Times New Roman" w:cs="Times New Roman"/>
          <w:sz w:val="36"/>
          <w:szCs w:val="32"/>
        </w:rPr>
      </w:pPr>
      <w:r w:rsidRPr="00184F18">
        <w:rPr>
          <w:rFonts w:ascii="Times New Roman" w:eastAsia="標楷體" w:hAnsi="Times New Roman" w:cs="Times New Roman"/>
          <w:sz w:val="32"/>
          <w:szCs w:val="32"/>
        </w:rPr>
        <w:t>附加價值率＝</w:t>
      </w:r>
      <m:oMath>
        <m:f>
          <m:fPr>
            <m:ctrlPr>
              <w:rPr>
                <w:rFonts w:ascii="Cambria Math" w:eastAsia="標楷體" w:hAnsi="Cambria Math" w:cs="Times New Roman"/>
                <w:sz w:val="36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標楷體" w:hAnsi="Cambria Math" w:cs="Times New Roman"/>
                <w:sz w:val="36"/>
                <w:szCs w:val="32"/>
              </w:rPr>
              <m:t>貨品出廠價格</m:t>
            </m:r>
            <m:r>
              <m:rPr>
                <m:sty m:val="p"/>
              </m:rPr>
              <w:rPr>
                <w:rFonts w:ascii="Cambria Math" w:eastAsia="MS Gothic" w:hAnsi="Cambria Math" w:cs="Times New Roman"/>
                <w:sz w:val="36"/>
                <w:szCs w:val="32"/>
              </w:rPr>
              <m:t>-</m:t>
            </m:r>
            <m:r>
              <m:rPr>
                <m:sty m:val="p"/>
              </m:rPr>
              <w:rPr>
                <w:rFonts w:ascii="Cambria Math" w:eastAsia="標楷體" w:hAnsi="Cambria Math" w:cs="Times New Roman"/>
                <w:sz w:val="36"/>
                <w:szCs w:val="32"/>
              </w:rPr>
              <m:t>進口材料及零件價格</m:t>
            </m:r>
          </m:num>
          <m:den>
            <m:r>
              <m:rPr>
                <m:sty m:val="p"/>
              </m:rPr>
              <w:rPr>
                <w:rFonts w:ascii="Cambria Math" w:eastAsia="標楷體" w:hAnsi="Cambria Math" w:cs="Times New Roman"/>
                <w:sz w:val="36"/>
                <w:szCs w:val="32"/>
              </w:rPr>
              <m:t>貨品出廠價格</m:t>
            </m:r>
          </m:den>
        </m:f>
      </m:oMath>
      <w:r w:rsidRPr="00184F18">
        <w:rPr>
          <w:rFonts w:ascii="Times New Roman" w:eastAsia="標楷體" w:hAnsi="Times New Roman" w:cs="Times New Roman"/>
          <w:sz w:val="36"/>
          <w:szCs w:val="32"/>
        </w:rPr>
        <w:t xml:space="preserve"> Χ100</w:t>
      </w:r>
      <w:r w:rsidRPr="00184F18">
        <w:rPr>
          <w:rFonts w:ascii="Times New Roman" w:eastAsia="標楷體" w:hAnsi="Times New Roman" w:cs="Times New Roman"/>
          <w:sz w:val="36"/>
          <w:szCs w:val="32"/>
        </w:rPr>
        <w:t>％</w:t>
      </w:r>
    </w:p>
    <w:p w14:paraId="7F4E49F5" w14:textId="332A89B2" w:rsidR="00D639FE" w:rsidRPr="00565B21" w:rsidRDefault="00264DB3" w:rsidP="00B4770C">
      <w:pPr>
        <w:pStyle w:val="a3"/>
        <w:widowControl/>
        <w:numPr>
          <w:ilvl w:val="0"/>
          <w:numId w:val="3"/>
        </w:numPr>
        <w:spacing w:beforeLines="50" w:before="180" w:line="520" w:lineRule="exact"/>
        <w:ind w:leftChars="0" w:left="851" w:hanging="284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/>
          <w:sz w:val="32"/>
          <w:szCs w:val="32"/>
        </w:rPr>
        <w:lastRenderedPageBreak/>
        <w:t>提供</w:t>
      </w:r>
      <w:proofErr w:type="gramStart"/>
      <w:r>
        <w:rPr>
          <w:rFonts w:ascii="Times New Roman" w:eastAsia="標楷體" w:hAnsi="Times New Roman" w:cs="Times New Roman"/>
          <w:sz w:val="32"/>
          <w:szCs w:val="32"/>
        </w:rPr>
        <w:t>載具整車</w:t>
      </w:r>
      <w:proofErr w:type="gramEnd"/>
      <w:r>
        <w:rPr>
          <w:rFonts w:ascii="Times New Roman" w:eastAsia="標楷體" w:hAnsi="Times New Roman" w:cs="Times New Roman"/>
          <w:sz w:val="32"/>
          <w:szCs w:val="32"/>
        </w:rPr>
        <w:t>及系統</w:t>
      </w:r>
      <w:r w:rsidR="00D639FE" w:rsidRPr="00035BE9">
        <w:rPr>
          <w:rFonts w:ascii="Times New Roman" w:eastAsia="標楷體" w:hAnsi="Times New Roman" w:cs="Times New Roman"/>
          <w:sz w:val="32"/>
          <w:szCs w:val="32"/>
        </w:rPr>
        <w:t>國產化項目</w:t>
      </w:r>
      <w:r>
        <w:rPr>
          <w:rFonts w:ascii="Times New Roman" w:eastAsia="標楷體" w:hAnsi="Times New Roman" w:cs="Times New Roman"/>
          <w:sz w:val="32"/>
          <w:szCs w:val="32"/>
        </w:rPr>
        <w:t>之自主能量說明</w:t>
      </w:r>
      <w:r w:rsidR="00271EB3" w:rsidRPr="00035BE9">
        <w:rPr>
          <w:rFonts w:ascii="Times New Roman" w:eastAsia="標楷體" w:hAnsi="Times New Roman" w:cs="Times New Roman" w:hint="eastAsia"/>
          <w:sz w:val="32"/>
          <w:szCs w:val="32"/>
        </w:rPr>
        <w:t>-</w:t>
      </w:r>
      <w:r w:rsidR="00271EB3" w:rsidRPr="00035BE9">
        <w:rPr>
          <w:rFonts w:ascii="Times New Roman" w:eastAsia="標楷體" w:hAnsi="Times New Roman" w:cs="Times New Roman"/>
          <w:sz w:val="32"/>
          <w:szCs w:val="32"/>
        </w:rPr>
        <w:t>「</w:t>
      </w:r>
      <w:r w:rsidR="00271EB3" w:rsidRPr="00035BE9">
        <w:rPr>
          <w:rFonts w:ascii="Times New Roman" w:eastAsia="標楷體" w:hAnsi="Times New Roman" w:cs="Times New Roman" w:hint="eastAsia"/>
          <w:b/>
          <w:sz w:val="32"/>
          <w:szCs w:val="32"/>
        </w:rPr>
        <w:t>無人載具自主能量調查表</w:t>
      </w:r>
      <w:r w:rsidR="00271EB3" w:rsidRPr="00035BE9">
        <w:rPr>
          <w:rFonts w:ascii="Times New Roman" w:eastAsia="標楷體" w:hAnsi="Times New Roman" w:cs="Times New Roman"/>
          <w:sz w:val="32"/>
          <w:szCs w:val="32"/>
        </w:rPr>
        <w:t>」</w:t>
      </w:r>
      <w:r w:rsidR="00D639FE" w:rsidRPr="00035BE9">
        <w:rPr>
          <w:rFonts w:ascii="Times New Roman" w:eastAsia="標楷體" w:hAnsi="Times New Roman" w:cs="Times New Roman"/>
          <w:sz w:val="32"/>
          <w:szCs w:val="32"/>
        </w:rPr>
        <w:t>，如附件</w:t>
      </w:r>
      <w:r w:rsidR="00D639FE" w:rsidRPr="00035BE9">
        <w:rPr>
          <w:rFonts w:ascii="Times New Roman" w:eastAsia="標楷體" w:hAnsi="Times New Roman" w:cs="Times New Roman" w:hint="eastAsia"/>
          <w:sz w:val="32"/>
          <w:szCs w:val="32"/>
        </w:rPr>
        <w:t>二</w:t>
      </w:r>
      <w:r w:rsidR="001676EC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1676EC" w:rsidRPr="00565B21">
        <w:rPr>
          <w:rFonts w:ascii="Times New Roman" w:eastAsia="標楷體" w:hAnsi="Times New Roman" w:cs="Times New Roman" w:hint="eastAsia"/>
          <w:sz w:val="32"/>
          <w:szCs w:val="32"/>
        </w:rPr>
        <w:t>並依規定提出</w:t>
      </w:r>
      <w:r w:rsidR="001676EC"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關鍵零組件</w:t>
      </w:r>
      <w:r w:rsidR="001676EC" w:rsidRPr="00565B21">
        <w:rPr>
          <w:rFonts w:ascii="Times New Roman" w:eastAsia="標楷體" w:hAnsi="Times New Roman" w:cs="Times New Roman"/>
          <w:b/>
          <w:bCs/>
          <w:sz w:val="32"/>
          <w:szCs w:val="32"/>
        </w:rPr>
        <w:t>(</w:t>
      </w:r>
      <w:r w:rsidR="001676EC" w:rsidRPr="00565B21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電池、馬達、底盤</w:t>
      </w:r>
      <w:r w:rsidR="001676EC" w:rsidRPr="00565B21">
        <w:rPr>
          <w:rFonts w:ascii="Times New Roman" w:eastAsia="標楷體" w:hAnsi="Times New Roman" w:cs="Times New Roman"/>
          <w:b/>
          <w:bCs/>
          <w:sz w:val="32"/>
          <w:szCs w:val="32"/>
        </w:rPr>
        <w:t>)</w:t>
      </w:r>
      <w:r w:rsidR="001676EC" w:rsidRPr="00565B21">
        <w:rPr>
          <w:rFonts w:ascii="Times New Roman" w:eastAsia="標楷體" w:hAnsi="Times New Roman" w:cs="Times New Roman" w:hint="eastAsia"/>
          <w:sz w:val="32"/>
          <w:szCs w:val="32"/>
        </w:rPr>
        <w:t>相關舉證資料</w:t>
      </w:r>
      <w:r w:rsidR="00D639FE" w:rsidRPr="00565B21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14:paraId="7F4E49F6" w14:textId="0541E043" w:rsidR="009A05AA" w:rsidRDefault="00D91D1F" w:rsidP="00F97641">
      <w:pPr>
        <w:pStyle w:val="a3"/>
        <w:widowControl/>
        <w:numPr>
          <w:ilvl w:val="0"/>
          <w:numId w:val="1"/>
        </w:numPr>
        <w:tabs>
          <w:tab w:val="left" w:pos="567"/>
        </w:tabs>
        <w:spacing w:beforeLines="50" w:before="180" w:line="520" w:lineRule="exact"/>
        <w:ind w:leftChars="0" w:left="851" w:hanging="851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65B21">
        <w:rPr>
          <w:rFonts w:ascii="Times New Roman" w:eastAsia="標楷體" w:hAnsi="Times New Roman" w:cs="Times New Roman"/>
          <w:sz w:val="32"/>
          <w:szCs w:val="32"/>
        </w:rPr>
        <w:t>本公司</w:t>
      </w:r>
      <w:r w:rsidR="0031355A" w:rsidRPr="00565B21">
        <w:rPr>
          <w:rFonts w:ascii="Times New Roman" w:eastAsia="標楷體" w:hAnsi="Times New Roman" w:cs="Times New Roman" w:hint="eastAsia"/>
          <w:sz w:val="32"/>
          <w:szCs w:val="32"/>
        </w:rPr>
        <w:t>保證</w:t>
      </w:r>
      <w:r w:rsidRPr="00565B21">
        <w:rPr>
          <w:rFonts w:ascii="Times New Roman" w:eastAsia="標楷體" w:hAnsi="Times New Roman" w:cs="Times New Roman"/>
          <w:sz w:val="32"/>
          <w:szCs w:val="32"/>
        </w:rPr>
        <w:t>所提</w:t>
      </w:r>
      <w:r w:rsidR="00E86104" w:rsidRPr="00565B21">
        <w:rPr>
          <w:rFonts w:ascii="Times New Roman" w:eastAsia="標楷體" w:hAnsi="Times New Roman" w:cs="Times New Roman"/>
          <w:sz w:val="32"/>
          <w:szCs w:val="32"/>
        </w:rPr>
        <w:t>供</w:t>
      </w:r>
      <w:r w:rsidRPr="00565B21">
        <w:rPr>
          <w:rFonts w:ascii="Times New Roman" w:eastAsia="標楷體" w:hAnsi="Times New Roman" w:cs="Times New Roman"/>
          <w:sz w:val="32"/>
          <w:szCs w:val="32"/>
        </w:rPr>
        <w:t>涉及國產化</w:t>
      </w:r>
      <w:r w:rsidRPr="00D639FE">
        <w:rPr>
          <w:rFonts w:ascii="Times New Roman" w:eastAsia="標楷體" w:hAnsi="Times New Roman" w:cs="Times New Roman"/>
          <w:sz w:val="32"/>
          <w:szCs w:val="32"/>
        </w:rPr>
        <w:t>及技術開發之所有文件</w:t>
      </w:r>
      <w:r w:rsidR="00F84746">
        <w:rPr>
          <w:rFonts w:ascii="Times New Roman" w:eastAsia="標楷體" w:hAnsi="Times New Roman" w:cs="Times New Roman" w:hint="eastAsia"/>
          <w:sz w:val="32"/>
          <w:szCs w:val="32"/>
        </w:rPr>
        <w:t>、憑證</w:t>
      </w:r>
      <w:r w:rsidRPr="00D639FE">
        <w:rPr>
          <w:rFonts w:ascii="Times New Roman" w:eastAsia="標楷體" w:hAnsi="Times New Roman" w:cs="Times New Roman"/>
          <w:sz w:val="32"/>
          <w:szCs w:val="32"/>
        </w:rPr>
        <w:t>及相關</w:t>
      </w:r>
      <w:proofErr w:type="gramStart"/>
      <w:r w:rsidRPr="00D639FE">
        <w:rPr>
          <w:rFonts w:ascii="Times New Roman" w:eastAsia="標楷體" w:hAnsi="Times New Roman" w:cs="Times New Roman"/>
          <w:sz w:val="32"/>
          <w:szCs w:val="32"/>
        </w:rPr>
        <w:t>說明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均為屬實</w:t>
      </w:r>
      <w:proofErr w:type="gramEnd"/>
      <w:r w:rsidRPr="00D639FE">
        <w:rPr>
          <w:rFonts w:ascii="Times New Roman" w:eastAsia="標楷體" w:hAnsi="Times New Roman" w:cs="Times New Roman"/>
          <w:sz w:val="32"/>
          <w:szCs w:val="32"/>
        </w:rPr>
        <w:t>，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如</w:t>
      </w:r>
      <w:r w:rsidRPr="00D639FE">
        <w:rPr>
          <w:rFonts w:ascii="Times New Roman" w:eastAsia="標楷體" w:hAnsi="Times New Roman" w:cs="Times New Roman"/>
          <w:sz w:val="32"/>
          <w:szCs w:val="32"/>
        </w:rPr>
        <w:t>有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造假</w:t>
      </w:r>
      <w:r w:rsidRPr="00D639FE">
        <w:rPr>
          <w:rFonts w:ascii="Times New Roman" w:eastAsia="標楷體" w:hAnsi="Times New Roman" w:cs="Times New Roman"/>
          <w:sz w:val="32"/>
          <w:szCs w:val="32"/>
        </w:rPr>
        <w:t>虛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報</w:t>
      </w:r>
      <w:r w:rsidRPr="00D639FE">
        <w:rPr>
          <w:rFonts w:ascii="Times New Roman" w:eastAsia="標楷體" w:hAnsi="Times New Roman" w:cs="Times New Roman"/>
          <w:sz w:val="32"/>
          <w:szCs w:val="32"/>
        </w:rPr>
        <w:t>或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有</w:t>
      </w:r>
      <w:r w:rsidRPr="00D639FE">
        <w:rPr>
          <w:rFonts w:ascii="Times New Roman" w:eastAsia="標楷體" w:hAnsi="Times New Roman" w:cs="Times New Roman"/>
          <w:sz w:val="32"/>
          <w:szCs w:val="32"/>
        </w:rPr>
        <w:t>違反</w:t>
      </w:r>
      <w:r w:rsidR="00E86104" w:rsidRPr="00D639FE">
        <w:rPr>
          <w:rFonts w:ascii="Times New Roman" w:eastAsia="標楷體" w:hAnsi="Times New Roman" w:cs="Times New Roman"/>
          <w:sz w:val="32"/>
          <w:szCs w:val="32"/>
        </w:rPr>
        <w:t>上開</w:t>
      </w:r>
      <w:r w:rsidR="00C90474" w:rsidRPr="00D639FE">
        <w:rPr>
          <w:rFonts w:ascii="Times New Roman" w:eastAsia="標楷體" w:hAnsi="Times New Roman" w:cs="Times New Roman"/>
          <w:sz w:val="32"/>
          <w:szCs w:val="32"/>
        </w:rPr>
        <w:t>事</w:t>
      </w:r>
      <w:r w:rsidR="00C90474" w:rsidRPr="00D639FE">
        <w:rPr>
          <w:rFonts w:ascii="Times New Roman" w:eastAsia="標楷體" w:hAnsi="Times New Roman" w:cs="Times New Roman" w:hint="eastAsia"/>
          <w:sz w:val="32"/>
          <w:szCs w:val="32"/>
        </w:rPr>
        <w:t>項</w:t>
      </w:r>
      <w:r w:rsidRPr="00D639FE">
        <w:rPr>
          <w:rFonts w:ascii="Times New Roman" w:eastAsia="標楷體" w:hAnsi="Times New Roman" w:cs="Times New Roman"/>
          <w:sz w:val="32"/>
          <w:szCs w:val="32"/>
        </w:rPr>
        <w:t>之情事，</w:t>
      </w:r>
      <w:r w:rsidR="000F2623" w:rsidRPr="00D639FE">
        <w:rPr>
          <w:rFonts w:ascii="Times New Roman" w:eastAsia="標楷體" w:hAnsi="Times New Roman" w:cs="Times New Roman" w:hint="eastAsia"/>
          <w:sz w:val="32"/>
          <w:szCs w:val="32"/>
        </w:rPr>
        <w:t>願承擔所</w:t>
      </w:r>
      <w:bookmarkStart w:id="0" w:name="_GoBack"/>
      <w:bookmarkEnd w:id="0"/>
      <w:r w:rsidR="000F2623" w:rsidRPr="00D639FE">
        <w:rPr>
          <w:rFonts w:ascii="Times New Roman" w:eastAsia="標楷體" w:hAnsi="Times New Roman" w:cs="Times New Roman" w:hint="eastAsia"/>
          <w:sz w:val="32"/>
          <w:szCs w:val="32"/>
        </w:rPr>
        <w:t>有相關法律責任，</w:t>
      </w:r>
      <w:r w:rsidR="00D45A77" w:rsidRPr="00D639FE">
        <w:rPr>
          <w:rFonts w:ascii="Times New Roman" w:eastAsia="標楷體" w:hAnsi="Times New Roman" w:cs="Times New Roman" w:hint="eastAsia"/>
          <w:sz w:val="32"/>
          <w:szCs w:val="32"/>
        </w:rPr>
        <w:t>且</w:t>
      </w:r>
      <w:r w:rsidR="004C74F8" w:rsidRPr="00D639FE">
        <w:rPr>
          <w:rFonts w:ascii="Times New Roman" w:eastAsia="標楷體" w:hAnsi="Times New Roman" w:cs="Times New Roman" w:hint="eastAsia"/>
          <w:sz w:val="32"/>
          <w:szCs w:val="32"/>
        </w:rPr>
        <w:t>經濟部</w:t>
      </w:r>
      <w:r w:rsidR="00103BAA" w:rsidRPr="00D639FE">
        <w:rPr>
          <w:rFonts w:ascii="Times New Roman" w:eastAsia="標楷體" w:hAnsi="Times New Roman" w:cs="Times New Roman" w:hint="eastAsia"/>
          <w:sz w:val="32"/>
          <w:szCs w:val="32"/>
        </w:rPr>
        <w:t>得逕行廢止其創新實驗之核准。</w:t>
      </w:r>
    </w:p>
    <w:p w14:paraId="4B450C5B" w14:textId="39B329B7" w:rsidR="005C3A7E" w:rsidRDefault="005C3A7E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295411D9" w14:textId="11F76F21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5C6F02CD" w14:textId="285C6B38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10FEDBBA" w14:textId="77777777" w:rsidR="00B4770C" w:rsidRPr="00184F18" w:rsidRDefault="00B4770C" w:rsidP="00B4770C">
      <w:pPr>
        <w:widowControl/>
        <w:tabs>
          <w:tab w:val="left" w:pos="567"/>
        </w:tabs>
        <w:spacing w:beforeLines="50" w:before="180" w:line="520" w:lineRule="exact"/>
        <w:ind w:left="-142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184F18">
        <w:rPr>
          <w:rFonts w:ascii="Times New Roman" w:eastAsia="標楷體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2D085D" wp14:editId="14A68D23">
                <wp:simplePos x="0" y="0"/>
                <wp:positionH relativeFrom="column">
                  <wp:posOffset>1826895</wp:posOffset>
                </wp:positionH>
                <wp:positionV relativeFrom="paragraph">
                  <wp:posOffset>97074</wp:posOffset>
                </wp:positionV>
                <wp:extent cx="1316482" cy="1170051"/>
                <wp:effectExtent l="0" t="0" r="17145" b="1143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482" cy="117005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E385F" id="矩形 1" o:spid="_x0000_s1026" style="position:absolute;margin-left:143.85pt;margin-top:7.65pt;width:103.65pt;height:9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" filled="f" strokecolor="black [3213]" strokeweight="1pt">
                <v:stroke dashstyle="longDash"/>
              </v:rect>
            </w:pict>
          </mc:Fallback>
        </mc:AlternateContent>
      </w:r>
      <w:r w:rsidRPr="00184F18">
        <w:rPr>
          <w:rFonts w:ascii="Times New Roman" w:eastAsia="標楷體" w:hAnsi="Times New Roman" w:cs="Times New Roman"/>
          <w:sz w:val="32"/>
          <w:szCs w:val="32"/>
        </w:rPr>
        <w:t>此致</w:t>
      </w:r>
    </w:p>
    <w:p w14:paraId="1C4024BF" w14:textId="77777777" w:rsidR="00B4770C" w:rsidRPr="00184F18" w:rsidRDefault="00B4770C" w:rsidP="00B4770C">
      <w:pPr>
        <w:widowControl/>
        <w:tabs>
          <w:tab w:val="left" w:pos="567"/>
        </w:tabs>
        <w:spacing w:beforeLines="50" w:before="180" w:line="520" w:lineRule="exact"/>
        <w:ind w:left="-142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184F18">
        <w:rPr>
          <w:rFonts w:ascii="Times New Roman" w:eastAsia="標楷體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8137C8" wp14:editId="7C45C9BF">
                <wp:simplePos x="0" y="0"/>
                <wp:positionH relativeFrom="column">
                  <wp:posOffset>3406775</wp:posOffset>
                </wp:positionH>
                <wp:positionV relativeFrom="paragraph">
                  <wp:posOffset>57082</wp:posOffset>
                </wp:positionV>
                <wp:extent cx="767842" cy="767715"/>
                <wp:effectExtent l="0" t="0" r="1333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842" cy="7677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67B3E" id="矩形 2" o:spid="_x0000_s1026" style="position:absolute;margin-left:268.25pt;margin-top:4.5pt;width:60.45pt;height:60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" filled="f" strokecolor="black [3213]" strokeweight="1pt">
                <v:stroke dashstyle="longDash"/>
              </v:rect>
            </w:pict>
          </mc:Fallback>
        </mc:AlternateContent>
      </w:r>
      <w:r w:rsidRPr="00184F18">
        <w:rPr>
          <w:rFonts w:ascii="Times New Roman" w:eastAsia="標楷體" w:hAnsi="Times New Roman" w:cs="Times New Roman"/>
          <w:sz w:val="32"/>
          <w:szCs w:val="32"/>
        </w:rPr>
        <w:t>經濟部</w:t>
      </w:r>
    </w:p>
    <w:p w14:paraId="63CE7360" w14:textId="77777777" w:rsidR="00B4770C" w:rsidRDefault="00B4770C" w:rsidP="00B4770C">
      <w:pPr>
        <w:widowControl/>
        <w:tabs>
          <w:tab w:val="left" w:pos="567"/>
        </w:tabs>
        <w:spacing w:beforeLines="50" w:before="180" w:line="520" w:lineRule="exact"/>
        <w:ind w:left="-142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184F18">
        <w:rPr>
          <w:rFonts w:ascii="Times New Roman" w:eastAsia="標楷體" w:hAnsi="Times New Roman" w:cs="Times New Roman"/>
          <w:sz w:val="32"/>
          <w:szCs w:val="32"/>
        </w:rPr>
        <w:t>公司及負責人：</w:t>
      </w:r>
      <w:proofErr w:type="gramStart"/>
      <w:r w:rsidRPr="00184F18">
        <w:rPr>
          <w:rFonts w:ascii="Times New Roman" w:eastAsia="標楷體" w:hAnsi="Times New Roman" w:cs="Times New Roman"/>
          <w:sz w:val="32"/>
          <w:szCs w:val="32"/>
        </w:rPr>
        <w:t>＿</w:t>
      </w:r>
      <w:proofErr w:type="gramEnd"/>
      <w:r w:rsidRPr="00184F18">
        <w:rPr>
          <w:rFonts w:ascii="Times New Roman" w:eastAsia="標楷體" w:hAnsi="Times New Roman" w:cs="Times New Roman"/>
          <w:sz w:val="32"/>
          <w:szCs w:val="32"/>
        </w:rPr>
        <w:t>＿＿＿＿＿＿＿＿＿＿＿＿＿＿（蓋印）</w:t>
      </w:r>
    </w:p>
    <w:p w14:paraId="7C8A116A" w14:textId="18C97F96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05306221" w14:textId="2902208F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51A7E949" w14:textId="3106AED2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686D7611" w14:textId="77777777" w:rsidR="0043071C" w:rsidRDefault="0043071C" w:rsidP="00DD34F6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6BF4E272" w14:textId="77777777" w:rsidR="005C3A7E" w:rsidRDefault="005C3A7E" w:rsidP="005C3A7E">
      <w:pPr>
        <w:pStyle w:val="a3"/>
        <w:widowControl/>
        <w:tabs>
          <w:tab w:val="left" w:pos="567"/>
        </w:tabs>
        <w:spacing w:beforeLines="50" w:before="180" w:line="520" w:lineRule="exact"/>
        <w:ind w:leftChars="0" w:left="567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14FCB86E" w14:textId="3E3C062A" w:rsidR="005C3A7E" w:rsidRDefault="005C3A7E" w:rsidP="00D639FE">
      <w:pPr>
        <w:widowControl/>
        <w:tabs>
          <w:tab w:val="left" w:pos="567"/>
        </w:tabs>
        <w:spacing w:beforeLines="50" w:before="180" w:line="520" w:lineRule="exact"/>
        <w:ind w:left="-142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1C678D58" w14:textId="77777777" w:rsidR="005C3A7E" w:rsidRPr="00184F18" w:rsidRDefault="005C3A7E" w:rsidP="00D639FE">
      <w:pPr>
        <w:widowControl/>
        <w:tabs>
          <w:tab w:val="left" w:pos="567"/>
        </w:tabs>
        <w:spacing w:beforeLines="50" w:before="180" w:line="520" w:lineRule="exact"/>
        <w:ind w:left="-142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7F4E49FA" w14:textId="77777777" w:rsidR="00D80D14" w:rsidRDefault="00877BF5" w:rsidP="00D639FE">
      <w:pPr>
        <w:widowControl/>
        <w:spacing w:beforeLines="50" w:before="180" w:line="520" w:lineRule="exact"/>
        <w:jc w:val="distribute"/>
        <w:rPr>
          <w:rFonts w:ascii="Times New Roman" w:eastAsia="標楷體" w:hAnsi="Times New Roman" w:cs="Times New Roman"/>
          <w:sz w:val="32"/>
          <w:szCs w:val="32"/>
        </w:rPr>
        <w:sectPr w:rsidR="00D80D14" w:rsidSect="00271EB3">
          <w:footerReference w:type="default" r:id="rId9"/>
          <w:pgSz w:w="11906" w:h="16838"/>
          <w:pgMar w:top="851" w:right="849" w:bottom="851" w:left="1077" w:header="851" w:footer="850" w:gutter="0"/>
          <w:cols w:space="425"/>
          <w:docGrid w:type="lines" w:linePitch="360"/>
        </w:sectPr>
      </w:pPr>
      <w:r w:rsidRPr="00184F18">
        <w:rPr>
          <w:rFonts w:ascii="Times New Roman" w:eastAsia="標楷體" w:hAnsi="Times New Roman" w:cs="Times New Roman"/>
          <w:sz w:val="32"/>
          <w:szCs w:val="32"/>
        </w:rPr>
        <w:t>中華民國</w:t>
      </w:r>
      <w:r w:rsidRPr="00184F18">
        <w:rPr>
          <w:rFonts w:ascii="Times New Roman" w:eastAsia="標楷體" w:hAnsi="Times New Roman" w:cs="Times New Roman"/>
          <w:sz w:val="32"/>
          <w:szCs w:val="32"/>
        </w:rPr>
        <w:t xml:space="preserve">            </w:t>
      </w:r>
      <w:r w:rsidRPr="00184F18">
        <w:rPr>
          <w:rFonts w:ascii="Times New Roman" w:eastAsia="標楷體" w:hAnsi="Times New Roman" w:cs="Times New Roman"/>
          <w:sz w:val="32"/>
          <w:szCs w:val="32"/>
        </w:rPr>
        <w:t>年</w:t>
      </w:r>
      <w:r w:rsidRPr="00184F18">
        <w:rPr>
          <w:rFonts w:ascii="Times New Roman" w:eastAsia="標楷體" w:hAnsi="Times New Roman" w:cs="Times New Roman"/>
          <w:sz w:val="32"/>
          <w:szCs w:val="32"/>
        </w:rPr>
        <w:t xml:space="preserve">            </w:t>
      </w:r>
      <w:r w:rsidRPr="00184F18">
        <w:rPr>
          <w:rFonts w:ascii="Times New Roman" w:eastAsia="標楷體" w:hAnsi="Times New Roman" w:cs="Times New Roman"/>
          <w:sz w:val="32"/>
          <w:szCs w:val="32"/>
        </w:rPr>
        <w:t>月</w:t>
      </w:r>
      <w:r w:rsidRPr="00184F18">
        <w:rPr>
          <w:rFonts w:ascii="Times New Roman" w:eastAsia="標楷體" w:hAnsi="Times New Roman" w:cs="Times New Roman"/>
          <w:sz w:val="32"/>
          <w:szCs w:val="32"/>
        </w:rPr>
        <w:t xml:space="preserve">            </w:t>
      </w:r>
      <w:r w:rsidRPr="00184F18">
        <w:rPr>
          <w:rFonts w:ascii="Times New Roman" w:eastAsia="標楷體" w:hAnsi="Times New Roman" w:cs="Times New Roman"/>
          <w:sz w:val="32"/>
          <w:szCs w:val="32"/>
        </w:rPr>
        <w:t>日</w:t>
      </w:r>
    </w:p>
    <w:p w14:paraId="7F4E49FB" w14:textId="77777777" w:rsidR="00E636BD" w:rsidRPr="000036A3" w:rsidRDefault="00E636BD" w:rsidP="00CB59A5">
      <w:pPr>
        <w:snapToGrid w:val="0"/>
        <w:ind w:rightChars="-71" w:right="-170" w:firstLineChars="283" w:firstLine="1133"/>
        <w:jc w:val="center"/>
      </w:pPr>
      <w:bookmarkStart w:id="1" w:name="_Hlk127520649"/>
      <w:r w:rsidRPr="000036A3">
        <w:rPr>
          <w:rFonts w:ascii="Times New Roman" w:eastAsia="標楷體" w:hAnsi="Times New Roman" w:cs="Times New Roman"/>
          <w:b/>
          <w:bCs/>
          <w:color w:val="000000"/>
          <w:kern w:val="0"/>
          <w:sz w:val="40"/>
          <w:szCs w:val="40"/>
        </w:rPr>
        <w:lastRenderedPageBreak/>
        <w:t>無人載具附加價值</w:t>
      </w:r>
      <w:r w:rsidR="00031469">
        <w:rPr>
          <w:rFonts w:ascii="Times New Roman" w:eastAsia="標楷體" w:hAnsi="Times New Roman" w:cs="Times New Roman"/>
          <w:b/>
          <w:bCs/>
          <w:color w:val="000000"/>
          <w:kern w:val="0"/>
          <w:sz w:val="40"/>
          <w:szCs w:val="40"/>
        </w:rPr>
        <w:t>率</w:t>
      </w:r>
      <w:r w:rsidRPr="000036A3">
        <w:rPr>
          <w:rFonts w:ascii="Times New Roman" w:eastAsia="標楷體" w:hAnsi="Times New Roman" w:cs="Times New Roman"/>
          <w:b/>
          <w:bCs/>
          <w:color w:val="000000"/>
          <w:kern w:val="0"/>
          <w:sz w:val="40"/>
          <w:szCs w:val="40"/>
        </w:rPr>
        <w:t>估算調查表</w:t>
      </w:r>
      <w:bookmarkEnd w:id="1"/>
      <w:proofErr w:type="gramStart"/>
      <w:r w:rsidR="000036A3" w:rsidRPr="00E636BD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>（</w:t>
      </w:r>
      <w:proofErr w:type="gramEnd"/>
      <w:r w:rsidR="00031469">
        <w:rPr>
          <w:rFonts w:ascii="Times New Roman" w:eastAsia="標楷體" w:hAnsi="Times New Roman" w:cs="Times New Roman" w:hint="eastAsia"/>
          <w:b/>
          <w:bCs/>
          <w:color w:val="000000"/>
          <w:kern w:val="0"/>
          <w:szCs w:val="24"/>
        </w:rPr>
        <w:t>單位：新臺</w:t>
      </w:r>
      <w:r w:rsidR="00CB59A5">
        <w:rPr>
          <w:rFonts w:ascii="Times New Roman" w:eastAsia="標楷體" w:hAnsi="Times New Roman" w:cs="Times New Roman" w:hint="eastAsia"/>
          <w:b/>
          <w:bCs/>
          <w:color w:val="000000"/>
          <w:kern w:val="0"/>
          <w:szCs w:val="24"/>
        </w:rPr>
        <w:t>幣千元</w:t>
      </w:r>
      <w:proofErr w:type="gramStart"/>
      <w:r w:rsidR="000036A3" w:rsidRPr="00E636BD"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t>）</w:t>
      </w:r>
      <w:proofErr w:type="gramEnd"/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"/>
        <w:gridCol w:w="422"/>
        <w:gridCol w:w="1298"/>
        <w:gridCol w:w="3340"/>
        <w:gridCol w:w="1317"/>
        <w:gridCol w:w="1618"/>
        <w:gridCol w:w="558"/>
        <w:gridCol w:w="709"/>
        <w:gridCol w:w="652"/>
      </w:tblGrid>
      <w:tr w:rsidR="001A538A" w:rsidRPr="00184F18" w14:paraId="7F4E49FF" w14:textId="77777777" w:rsidTr="005B13B0">
        <w:trPr>
          <w:trHeight w:val="433"/>
        </w:trPr>
        <w:tc>
          <w:tcPr>
            <w:tcW w:w="1080" w:type="pct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9FC" w14:textId="77777777" w:rsidR="001A538A" w:rsidRPr="00E636BD" w:rsidRDefault="001A538A" w:rsidP="000036A3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車身號碼</w:t>
            </w:r>
          </w:p>
        </w:tc>
        <w:tc>
          <w:tcPr>
            <w:tcW w:w="3002" w:type="pct"/>
            <w:gridSpan w:val="3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49FD" w14:textId="77777777" w:rsidR="001A538A" w:rsidRPr="00CB59A5" w:rsidRDefault="001A538A" w:rsidP="00CB59A5"/>
        </w:tc>
        <w:tc>
          <w:tcPr>
            <w:tcW w:w="918" w:type="pct"/>
            <w:gridSpan w:val="3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7F4E49FE" w14:textId="3BC1129A" w:rsidR="001A538A" w:rsidRPr="00CB59A5" w:rsidRDefault="001A538A" w:rsidP="00CB59A5">
            <w:pPr>
              <w:jc w:val="right"/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Cs w:val="24"/>
              </w:rPr>
              <w:t>(</w:t>
            </w:r>
            <w:proofErr w:type="gramStart"/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請</w:t>
            </w:r>
            <w:r w:rsidRPr="006A1C5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  <w:highlight w:val="yellow"/>
              </w:rPr>
              <w:t>逐車</w:t>
            </w:r>
            <w:r w:rsidRPr="006A1C5D">
              <w:rPr>
                <w:rFonts w:ascii="Times New Roman" w:eastAsia="標楷體" w:hAnsi="Times New Roman" w:cs="Times New Roman" w:hint="eastAsia"/>
                <w:b/>
                <w:bCs/>
                <w:color w:val="FF0000"/>
                <w:kern w:val="0"/>
                <w:szCs w:val="24"/>
                <w:highlight w:val="yellow"/>
              </w:rPr>
              <w:t>分表</w:t>
            </w:r>
            <w:proofErr w:type="gramEnd"/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填寫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Cs w:val="24"/>
              </w:rPr>
              <w:t>)</w:t>
            </w:r>
          </w:p>
        </w:tc>
      </w:tr>
      <w:tr w:rsidR="00336EED" w:rsidRPr="00184F18" w14:paraId="7F4E4A08" w14:textId="77777777" w:rsidTr="005B13B0">
        <w:trPr>
          <w:trHeight w:val="690"/>
        </w:trPr>
        <w:tc>
          <w:tcPr>
            <w:tcW w:w="25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A00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項次</w:t>
            </w:r>
          </w:p>
        </w:tc>
        <w:tc>
          <w:tcPr>
            <w:tcW w:w="82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A01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總成名稱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A02" w14:textId="77777777" w:rsidR="001A538A" w:rsidRPr="00184F18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零件名稱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(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請依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BOM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表展開</w:t>
            </w:r>
          </w:p>
          <w:p w14:paraId="7F4E4A03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增列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)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FF0000"/>
                <w:kern w:val="0"/>
                <w:szCs w:val="24"/>
              </w:rPr>
              <w:t>，分類如下說明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F4E4A04" w14:textId="1D3AFDE3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國內</w:t>
            </w:r>
            <w:r w:rsidR="005C3A7E" w:rsidRPr="003D624C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供應商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br/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名稱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F4E4A05" w14:textId="2A89B7D9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3D624C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國外</w:t>
            </w:r>
            <w:r w:rsidR="005C3A7E" w:rsidRPr="003D624C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 w:val="20"/>
                <w:szCs w:val="20"/>
              </w:rPr>
              <w:t>供應商</w:t>
            </w:r>
            <w:r w:rsidRPr="003D624C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名稱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br/>
              <w:t>(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廠商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/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國家</w:t>
            </w: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A06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單價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7C005C0B" w14:textId="62618C25" w:rsidR="001A538A" w:rsidRPr="00E636BD" w:rsidRDefault="001A538A" w:rsidP="001A538A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Cs w:val="24"/>
              </w:rPr>
              <w:t>數量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4E4A07" w14:textId="2F4EC5A0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合計</w:t>
            </w:r>
          </w:p>
        </w:tc>
      </w:tr>
      <w:tr w:rsidR="001A538A" w:rsidRPr="00184F18" w14:paraId="7F4E4A10" w14:textId="77777777" w:rsidTr="003D624C">
        <w:trPr>
          <w:trHeight w:val="1181"/>
        </w:trPr>
        <w:tc>
          <w:tcPr>
            <w:tcW w:w="25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7F4E4A09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載具系統</w:t>
            </w:r>
          </w:p>
        </w:tc>
        <w:tc>
          <w:tcPr>
            <w:tcW w:w="823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A" w14:textId="77777777" w:rsidR="001A538A" w:rsidRPr="00E636BD" w:rsidRDefault="001A538A" w:rsidP="00E636B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車身系統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B" w14:textId="77777777" w:rsidR="001A538A" w:rsidRPr="00E636BD" w:rsidRDefault="001A538A" w:rsidP="001A538A">
            <w:pPr>
              <w:widowControl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車架總成、頂蓋、</w:t>
            </w:r>
            <w:proofErr w:type="gramStart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側圍</w:t>
            </w:r>
            <w:proofErr w:type="gramEnd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、車身骨架、</w:t>
            </w:r>
            <w:proofErr w:type="gramStart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前</w:t>
            </w:r>
            <w:proofErr w:type="gramEnd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圍、車門、</w:t>
            </w:r>
            <w:proofErr w:type="gramStart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後</w:t>
            </w:r>
            <w:proofErr w:type="gramEnd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圍、底板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車架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、前擋玻璃、儀表板、</w:t>
            </w:r>
            <w:proofErr w:type="gramStart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內飾件、燈</w:t>
            </w:r>
            <w:proofErr w:type="gramEnd"/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類、座椅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…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等，請自行增列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C" w14:textId="77777777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D" w14:textId="77777777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E" w14:textId="77777777" w:rsidR="001A538A" w:rsidRPr="00B06654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86A55" w14:textId="77777777" w:rsidR="001A538A" w:rsidRPr="001A538A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0F" w14:textId="542EC42A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1A538A" w:rsidRPr="00184F18" w14:paraId="7F4E4A18" w14:textId="77777777" w:rsidTr="003D624C">
        <w:trPr>
          <w:trHeight w:val="315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4E4A11" w14:textId="77777777" w:rsidR="001A538A" w:rsidRPr="00E636BD" w:rsidRDefault="001A538A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2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FF"/>
              <w:right w:val="single" w:sz="4" w:space="0" w:color="auto"/>
            </w:tcBorders>
            <w:vAlign w:val="center"/>
            <w:hideMark/>
          </w:tcPr>
          <w:p w14:paraId="7F4E4A12" w14:textId="77777777" w:rsidR="001A538A" w:rsidRPr="00E636BD" w:rsidRDefault="001A538A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auto"/>
            <w:vAlign w:val="center"/>
          </w:tcPr>
          <w:p w14:paraId="7F4E4A13" w14:textId="77777777" w:rsidR="001A538A" w:rsidRPr="00E636BD" w:rsidRDefault="001A538A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14" w14:textId="77777777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15" w14:textId="77777777" w:rsidR="001A538A" w:rsidRPr="008C6BE6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16" w14:textId="77777777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0000FF"/>
              <w:right w:val="single" w:sz="4" w:space="0" w:color="auto"/>
            </w:tcBorders>
            <w:vAlign w:val="center"/>
          </w:tcPr>
          <w:p w14:paraId="6A3F99FA" w14:textId="77777777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0000FF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4A17" w14:textId="13BD8FBA" w:rsidR="001A538A" w:rsidRPr="00E636BD" w:rsidRDefault="001A538A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A538A" w14:paraId="7F4E4A20" w14:textId="77777777" w:rsidTr="003D624C">
        <w:trPr>
          <w:trHeight w:val="333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19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 w:val="restart"/>
            <w:tcBorders>
              <w:top w:val="single" w:sz="4" w:space="0" w:color="0000FF"/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textDirection w:val="tbRlV"/>
            <w:vAlign w:val="center"/>
            <w:hideMark/>
          </w:tcPr>
          <w:p w14:paraId="7F4E4A1A" w14:textId="72F01721" w:rsidR="00336EED" w:rsidRPr="00336EED" w:rsidRDefault="00336EED" w:rsidP="00336EED">
            <w:pPr>
              <w:widowControl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bCs/>
                <w:color w:val="0000FF"/>
                <w:kern w:val="0"/>
                <w:szCs w:val="24"/>
              </w:rPr>
            </w:pP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電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(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線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)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控底盤系統</w:t>
            </w:r>
          </w:p>
        </w:tc>
        <w:tc>
          <w:tcPr>
            <w:tcW w:w="621" w:type="pct"/>
            <w:vMerge w:val="restart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BBEFC6E" w14:textId="49032C09" w:rsidR="00336EED" w:rsidRPr="00E636BD" w:rsidRDefault="00336EED" w:rsidP="00CF23D1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底盤</w:t>
            </w:r>
          </w:p>
        </w:tc>
        <w:tc>
          <w:tcPr>
            <w:tcW w:w="1598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1B" w14:textId="4D54DD6A" w:rsidR="00336EED" w:rsidRPr="00E636BD" w:rsidRDefault="00336EED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煞車系統、轉向系統、傳動系統、懸吊系統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…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等，請自行增列</w:t>
            </w:r>
          </w:p>
        </w:tc>
        <w:tc>
          <w:tcPr>
            <w:tcW w:w="629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1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1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1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7BF5AC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1F" w14:textId="03538FC6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28" w14:textId="77777777" w:rsidTr="003D624C">
        <w:trPr>
          <w:trHeight w:val="315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21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2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F43513C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23" w14:textId="3F94EC8A" w:rsidR="00336EED" w:rsidRPr="00E636BD" w:rsidRDefault="00336EED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37DA35F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27" w14:textId="25D8A6A4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30" w14:textId="77777777" w:rsidTr="003D624C">
        <w:trPr>
          <w:trHeight w:val="66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29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A" w14:textId="435A27F2" w:rsidR="00336EED" w:rsidRPr="00E636BD" w:rsidRDefault="00336EED" w:rsidP="00CF23D1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087634" w14:textId="74BB4D9F" w:rsidR="00336EED" w:rsidRPr="00E636BD" w:rsidRDefault="00336EED" w:rsidP="00CF23D1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電機與變速器總成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B" w14:textId="433262E3" w:rsidR="00336EED" w:rsidRPr="00E636BD" w:rsidRDefault="00336EED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馬達、變速箱機構組件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…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等，請自行增列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2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B94509A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2F" w14:textId="7C8DEB99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38" w14:textId="77777777" w:rsidTr="003D624C">
        <w:trPr>
          <w:trHeight w:val="54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31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2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991E6F5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33" w14:textId="68449195" w:rsidR="00336EED" w:rsidRPr="00E636BD" w:rsidRDefault="00336EED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BD5D010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37" w14:textId="067E7186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40" w14:textId="77777777" w:rsidTr="003D624C">
        <w:trPr>
          <w:trHeight w:val="330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39" w14:textId="77777777" w:rsidR="00336EED" w:rsidRPr="00E636BD" w:rsidRDefault="00336EED" w:rsidP="00CF23D1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A" w14:textId="253C30B6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9D028BC" w14:textId="7E267AA6" w:rsidR="00336EED" w:rsidRPr="00E636BD" w:rsidRDefault="00336EED" w:rsidP="00CF23D1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電控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B" w14:textId="5D97F649" w:rsidR="00336EED" w:rsidRPr="00E636BD" w:rsidRDefault="00336EED" w:rsidP="001A538A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馬達控制器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驅動器</w:t>
            </w: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3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8F13743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3F" w14:textId="3F945798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48" w14:textId="77777777" w:rsidTr="003D624C">
        <w:trPr>
          <w:trHeight w:val="271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41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42" w14:textId="333A5AB2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4A567DD" w14:textId="03A48D1C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電池總成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3" w14:textId="5AC6204B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59A8853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47" w14:textId="4B1812EA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50" w14:textId="77777777" w:rsidTr="003D624C">
        <w:trPr>
          <w:trHeight w:val="54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49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4A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012FA13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4B" w14:textId="4BBBD624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4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FF8929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4F" w14:textId="21DD404D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58" w14:textId="77777777" w:rsidTr="003D624C">
        <w:trPr>
          <w:trHeight w:val="345"/>
        </w:trPr>
        <w:tc>
          <w:tcPr>
            <w:tcW w:w="2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FF"/>
            </w:tcBorders>
            <w:vAlign w:val="center"/>
            <w:hideMark/>
          </w:tcPr>
          <w:p w14:paraId="7F4E4A51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02" w:type="pct"/>
            <w:vMerge/>
            <w:tcBorders>
              <w:left w:val="single" w:sz="4" w:space="0" w:color="0000FF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4E4A52" w14:textId="60B61B21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D8907F5" w14:textId="7DD1D521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整車控制器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53" w14:textId="2281182C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E636BD">
              <w:rPr>
                <w:rFonts w:ascii="Times New Roman" w:eastAsia="標楷體" w:hAnsi="Times New Roman" w:cs="Times New Roman"/>
                <w:kern w:val="0"/>
                <w:szCs w:val="24"/>
              </w:rPr>
              <w:t>VCU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5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5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4E4A5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0000FF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1B93CA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0000FF"/>
              <w:right w:val="single" w:sz="4" w:space="0" w:color="0000FF"/>
            </w:tcBorders>
            <w:shd w:val="clear" w:color="auto" w:fill="FFF2CC" w:themeFill="accent4" w:themeFillTint="33"/>
            <w:vAlign w:val="center"/>
            <w:hideMark/>
          </w:tcPr>
          <w:p w14:paraId="7F4E4A57" w14:textId="23E2E00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C85EF7" w:rsidRPr="00184F18" w14:paraId="7F4E4A60" w14:textId="77777777" w:rsidTr="003D624C">
        <w:trPr>
          <w:trHeight w:val="321"/>
        </w:trPr>
        <w:tc>
          <w:tcPr>
            <w:tcW w:w="257" w:type="pct"/>
            <w:vMerge w:val="restart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A59" w14:textId="77777777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自駕系統</w:t>
            </w:r>
          </w:p>
        </w:tc>
        <w:tc>
          <w:tcPr>
            <w:tcW w:w="823" w:type="pct"/>
            <w:gridSpan w:val="2"/>
            <w:vMerge w:val="restart"/>
            <w:tcBorders>
              <w:top w:val="single" w:sz="4" w:space="0" w:color="0000FF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4E4A5A" w14:textId="77777777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自駕系統</w:t>
            </w:r>
          </w:p>
        </w:tc>
        <w:tc>
          <w:tcPr>
            <w:tcW w:w="1598" w:type="pct"/>
            <w:tcBorders>
              <w:top w:val="single" w:sz="4" w:space="0" w:color="0000FF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5B" w14:textId="77777777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0665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包含但不限於光達、毫米波雷達、雷達、自駕控制器、攝影鏡頭、</w:t>
            </w:r>
            <w:r w:rsidRPr="00B0665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GPS</w:t>
            </w:r>
            <w:r w:rsidRPr="00B0665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…等，請自行增列</w:t>
            </w:r>
            <w:r w:rsidRPr="00B0665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)</w:t>
            </w:r>
          </w:p>
        </w:tc>
        <w:tc>
          <w:tcPr>
            <w:tcW w:w="629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5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5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5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0000FF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AD4B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5F" w14:textId="1BCD7128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68" w14:textId="77777777" w:rsidTr="003D624C">
        <w:trPr>
          <w:trHeight w:val="54"/>
        </w:trPr>
        <w:tc>
          <w:tcPr>
            <w:tcW w:w="257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A61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23" w:type="pct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2" w14:textId="77777777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3" w14:textId="77777777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80657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7" w14:textId="7FE56170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70" w14:textId="77777777" w:rsidTr="003D624C">
        <w:trPr>
          <w:trHeight w:val="345"/>
        </w:trPr>
        <w:tc>
          <w:tcPr>
            <w:tcW w:w="257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A69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23" w:type="pct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4E4A6A" w14:textId="77777777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智慧化系統</w:t>
            </w:r>
          </w:p>
        </w:tc>
        <w:tc>
          <w:tcPr>
            <w:tcW w:w="15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B" w14:textId="77777777" w:rsidR="00336EED" w:rsidRPr="00E636BD" w:rsidRDefault="00336EED" w:rsidP="00336EED">
            <w:pPr>
              <w:widowControl/>
              <w:snapToGri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0665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包含但不限於監控系統、行車紀錄器、營運管理系統、數位監控、無線通訊、車載機…等，請自行增列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C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D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E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13642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6F" w14:textId="3CFBC429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78" w14:textId="77777777" w:rsidTr="003D624C">
        <w:trPr>
          <w:trHeight w:val="345"/>
        </w:trPr>
        <w:tc>
          <w:tcPr>
            <w:tcW w:w="257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A71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23" w:type="pct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2" w14:textId="77777777" w:rsidR="00336EE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3" w14:textId="77777777" w:rsidR="00336EED" w:rsidRPr="00B06654" w:rsidRDefault="00336EED" w:rsidP="00336EED">
            <w:pPr>
              <w:widowControl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4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5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FE886" w14:textId="77777777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7" w14:textId="29ECD2CE" w:rsidR="00336EED" w:rsidRPr="00E636BD" w:rsidRDefault="00336EED" w:rsidP="003D624C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7C" w14:textId="77777777" w:rsidTr="005B13B0">
        <w:trPr>
          <w:trHeight w:val="123"/>
        </w:trPr>
        <w:tc>
          <w:tcPr>
            <w:tcW w:w="257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7F4E4A79" w14:textId="77777777" w:rsidR="00336EED" w:rsidRPr="00E636BD" w:rsidRDefault="00336EED" w:rsidP="00336EED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載具系統</w:t>
            </w: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E70C" w14:textId="60AFEBA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（含上述屬「進口材料</w:t>
            </w: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/</w:t>
            </w: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零組件」之總價）</w:t>
            </w:r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B" w14:textId="1CB4FA16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80" w14:textId="77777777" w:rsidTr="005B13B0">
        <w:trPr>
          <w:trHeight w:val="171"/>
        </w:trPr>
        <w:tc>
          <w:tcPr>
            <w:tcW w:w="257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F4E4A7D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5C3CE" w14:textId="49D0AF4A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整車售價（取得載具之憑證或合約金額）</w:t>
            </w:r>
            <w:proofErr w:type="gramStart"/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  <w:vertAlign w:val="superscript"/>
              </w:rPr>
              <w:t>註</w:t>
            </w:r>
            <w:proofErr w:type="gramEnd"/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7F" w14:textId="432B4D6A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84" w14:textId="77777777" w:rsidTr="005B13B0">
        <w:trPr>
          <w:trHeight w:val="78"/>
        </w:trPr>
        <w:tc>
          <w:tcPr>
            <w:tcW w:w="257" w:type="pct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7F4E4A81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CF378" w14:textId="2DC5B95A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附加價值率</w:t>
            </w:r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83" w14:textId="191DA559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89" w14:textId="77777777" w:rsidTr="005B13B0">
        <w:trPr>
          <w:trHeight w:val="345"/>
        </w:trPr>
        <w:tc>
          <w:tcPr>
            <w:tcW w:w="257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14:paraId="7F4E4A85" w14:textId="77777777" w:rsidR="00336EED" w:rsidRDefault="00336EED" w:rsidP="00336EED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載具</w:t>
            </w: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+</w:t>
            </w:r>
          </w:p>
          <w:p w14:paraId="7F4E4A86" w14:textId="77777777" w:rsidR="00336EED" w:rsidRPr="00E636BD" w:rsidRDefault="00336EED" w:rsidP="00336EED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自駕系統</w:t>
            </w: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3E888" w14:textId="765490C0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進口總價（含上述屬「進口材料</w:t>
            </w: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/</w:t>
            </w: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零組件」之總價）</w:t>
            </w:r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88" w14:textId="4A5625C6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8D" w14:textId="77777777" w:rsidTr="005B13B0">
        <w:trPr>
          <w:trHeight w:val="345"/>
        </w:trPr>
        <w:tc>
          <w:tcPr>
            <w:tcW w:w="257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F4E4A8A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A306C" w14:textId="2952BF0E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整車售價（取得載具之憑證或合約金額）</w:t>
            </w:r>
            <w:proofErr w:type="gramStart"/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  <w:vertAlign w:val="superscript"/>
              </w:rPr>
              <w:t>註</w:t>
            </w:r>
            <w:proofErr w:type="gramEnd"/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8C" w14:textId="1A766EED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EED" w:rsidRPr="00184F18" w14:paraId="7F4E4A91" w14:textId="77777777" w:rsidTr="005B13B0">
        <w:trPr>
          <w:trHeight w:val="294"/>
        </w:trPr>
        <w:tc>
          <w:tcPr>
            <w:tcW w:w="257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A8E" w14:textId="77777777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305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C8099" w14:textId="0A6D41CD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附加價值率</w:t>
            </w:r>
          </w:p>
        </w:tc>
        <w:tc>
          <w:tcPr>
            <w:tcW w:w="169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4A90" w14:textId="39F7DF41" w:rsidR="00336EED" w:rsidRPr="00E636BD" w:rsidRDefault="00336EED" w:rsidP="00336EED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FF39D2" w:rsidRPr="00FF39D2" w14:paraId="7534B138" w14:textId="77777777" w:rsidTr="005B13B0">
        <w:trPr>
          <w:trHeight w:val="349"/>
        </w:trPr>
        <w:tc>
          <w:tcPr>
            <w:tcW w:w="1080" w:type="pct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DD231E1" w14:textId="576D8512" w:rsidR="00FF39D2" w:rsidRPr="008C6BE6" w:rsidRDefault="00FF39D2" w:rsidP="00FF39D2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電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(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線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)</w:t>
            </w:r>
            <w:r w:rsidRPr="00336EED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Cs w:val="24"/>
              </w:rPr>
              <w:t>控底盤系統</w:t>
            </w:r>
          </w:p>
        </w:tc>
        <w:tc>
          <w:tcPr>
            <w:tcW w:w="2228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E47B326" w14:textId="79502828" w:rsidR="00FF39D2" w:rsidRPr="008C6BE6" w:rsidRDefault="00A66793" w:rsidP="00336EED">
            <w:pPr>
              <w:widowControl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 w:val="22"/>
                <w:szCs w:val="24"/>
              </w:rPr>
              <w:t>「</w:t>
            </w:r>
            <w:r w:rsidRPr="00A66793"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 w:val="22"/>
                <w:szCs w:val="24"/>
              </w:rPr>
              <w:t>非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FF"/>
                <w:kern w:val="0"/>
                <w:sz w:val="22"/>
                <w:szCs w:val="24"/>
              </w:rPr>
              <w:t>」</w:t>
            </w:r>
            <w:r w:rsidR="00FF39D2"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進口</w:t>
            </w:r>
            <w:r w:rsidR="00FF39D2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材料零組件</w:t>
            </w:r>
            <w:r w:rsidR="00FF39D2" w:rsidRPr="008C6BE6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總價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÷系統總售價</w:t>
            </w:r>
            <w:r w:rsidR="00FF39D2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*</w:t>
            </w:r>
            <w:r w:rsidR="00FF39D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100</w:t>
            </w:r>
            <w:r w:rsidR="00FF39D2">
              <w:rPr>
                <w:rFonts w:ascii="Times New Roman" w:eastAsia="標楷體" w:hAnsi="Times New Roman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％</w:t>
            </w:r>
          </w:p>
        </w:tc>
        <w:tc>
          <w:tcPr>
            <w:tcW w:w="16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3D032AB" w14:textId="602DC7AA" w:rsidR="00FF39D2" w:rsidRPr="00A66793" w:rsidRDefault="00A66793" w:rsidP="00A66793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FF"/>
                <w:kern w:val="0"/>
                <w:szCs w:val="24"/>
                <w:u w:val="single"/>
              </w:rPr>
              <w:t xml:space="preserve">       </w:t>
            </w:r>
            <w:r w:rsidRPr="00A66793">
              <w:rPr>
                <w:rFonts w:ascii="Times New Roman" w:eastAsia="標楷體" w:hAnsi="Times New Roman" w:cs="Times New Roman" w:hint="eastAsia"/>
                <w:b/>
                <w:color w:val="0000FF"/>
                <w:kern w:val="0"/>
                <w:szCs w:val="24"/>
              </w:rPr>
              <w:t>％</w:t>
            </w:r>
          </w:p>
        </w:tc>
      </w:tr>
    </w:tbl>
    <w:p w14:paraId="7F4E4A92" w14:textId="77777777" w:rsidR="004C74F8" w:rsidRPr="000036A3" w:rsidRDefault="004C6D40" w:rsidP="005B13B0">
      <w:pPr>
        <w:widowControl/>
        <w:tabs>
          <w:tab w:val="left" w:pos="284"/>
        </w:tabs>
        <w:snapToGrid w:val="0"/>
        <w:spacing w:line="280" w:lineRule="exact"/>
        <w:ind w:leftChars="-118" w:rightChars="-130" w:right="-312" w:hangingChars="118" w:hanging="283"/>
        <w:jc w:val="both"/>
        <w:rPr>
          <w:rFonts w:ascii="Times New Roman" w:eastAsia="標楷體" w:hAnsi="Times New Roman" w:cs="Times New Roman"/>
          <w:szCs w:val="20"/>
        </w:rPr>
      </w:pPr>
      <w:r w:rsidRPr="000036A3">
        <w:rPr>
          <w:rFonts w:ascii="Times New Roman" w:eastAsia="標楷體" w:hAnsi="Times New Roman" w:cs="Times New Roman"/>
          <w:szCs w:val="20"/>
        </w:rPr>
        <w:t>備註：</w:t>
      </w:r>
    </w:p>
    <w:p w14:paraId="7F4E4A93" w14:textId="77777777" w:rsidR="00E86104" w:rsidRPr="000036A3" w:rsidRDefault="00BA4BD9" w:rsidP="005B13B0">
      <w:pPr>
        <w:pStyle w:val="a3"/>
        <w:widowControl/>
        <w:numPr>
          <w:ilvl w:val="0"/>
          <w:numId w:val="2"/>
        </w:numPr>
        <w:tabs>
          <w:tab w:val="left" w:pos="284"/>
        </w:tabs>
        <w:snapToGrid w:val="0"/>
        <w:spacing w:line="280" w:lineRule="exact"/>
        <w:ind w:leftChars="-118" w:left="0" w:rightChars="-130" w:right="-312" w:hangingChars="118" w:hanging="283"/>
        <w:jc w:val="both"/>
        <w:rPr>
          <w:rFonts w:ascii="Times New Roman" w:eastAsia="標楷體" w:hAnsi="Times New Roman" w:cs="Times New Roman"/>
          <w:szCs w:val="20"/>
        </w:rPr>
      </w:pPr>
      <w:r w:rsidRPr="000036A3">
        <w:rPr>
          <w:rFonts w:ascii="Times New Roman" w:eastAsia="標楷體" w:hAnsi="Times New Roman" w:cs="Times New Roman" w:hint="eastAsia"/>
          <w:szCs w:val="20"/>
        </w:rPr>
        <w:t>若</w:t>
      </w:r>
      <w:proofErr w:type="gramStart"/>
      <w:r w:rsidRPr="000036A3">
        <w:rPr>
          <w:rFonts w:ascii="Times New Roman" w:eastAsia="標楷體" w:hAnsi="Times New Roman" w:cs="Times New Roman" w:hint="eastAsia"/>
          <w:szCs w:val="20"/>
        </w:rPr>
        <w:t>經濟部認上開</w:t>
      </w:r>
      <w:proofErr w:type="gramEnd"/>
      <w:r w:rsidRPr="000036A3">
        <w:rPr>
          <w:rFonts w:ascii="Times New Roman" w:eastAsia="標楷體" w:hAnsi="Times New Roman" w:cs="Times New Roman" w:hint="eastAsia"/>
          <w:szCs w:val="20"/>
        </w:rPr>
        <w:t>文件</w:t>
      </w:r>
      <w:r w:rsidR="00D06737" w:rsidRPr="000036A3">
        <w:rPr>
          <w:rFonts w:ascii="Times New Roman" w:eastAsia="標楷體" w:hAnsi="Times New Roman" w:cs="Times New Roman" w:hint="eastAsia"/>
          <w:szCs w:val="20"/>
        </w:rPr>
        <w:t>尚有</w:t>
      </w:r>
      <w:r w:rsidRPr="000036A3">
        <w:rPr>
          <w:rFonts w:ascii="Times New Roman" w:eastAsia="標楷體" w:hAnsi="Times New Roman" w:cs="Times New Roman" w:hint="eastAsia"/>
          <w:szCs w:val="20"/>
        </w:rPr>
        <w:t>不足或有存疑之處，得要求提供其他以資證明</w:t>
      </w:r>
      <w:r w:rsidR="002F3DDB" w:rsidRPr="000036A3">
        <w:rPr>
          <w:rFonts w:ascii="Times New Roman" w:eastAsia="標楷體" w:hAnsi="Times New Roman" w:cs="Times New Roman" w:hint="eastAsia"/>
          <w:szCs w:val="20"/>
        </w:rPr>
        <w:t>零件來源</w:t>
      </w:r>
      <w:r w:rsidRPr="000036A3">
        <w:rPr>
          <w:rFonts w:ascii="Times New Roman" w:eastAsia="標楷體" w:hAnsi="Times New Roman" w:cs="Times New Roman" w:hint="eastAsia"/>
          <w:szCs w:val="20"/>
        </w:rPr>
        <w:t>之</w:t>
      </w:r>
      <w:r w:rsidR="002F3DDB" w:rsidRPr="000036A3">
        <w:rPr>
          <w:rFonts w:ascii="Times New Roman" w:eastAsia="標楷體" w:hAnsi="Times New Roman" w:cs="Times New Roman" w:hint="eastAsia"/>
          <w:szCs w:val="20"/>
        </w:rPr>
        <w:t>佐證</w:t>
      </w:r>
      <w:r w:rsidRPr="000036A3">
        <w:rPr>
          <w:rFonts w:ascii="Times New Roman" w:eastAsia="標楷體" w:hAnsi="Times New Roman" w:cs="Times New Roman" w:hint="eastAsia"/>
          <w:szCs w:val="20"/>
        </w:rPr>
        <w:t>文件</w:t>
      </w:r>
      <w:r w:rsidR="00C90474" w:rsidRPr="000036A3">
        <w:rPr>
          <w:rFonts w:ascii="Times New Roman" w:eastAsia="標楷體" w:hAnsi="Times New Roman" w:cs="Times New Roman" w:hint="eastAsia"/>
          <w:szCs w:val="20"/>
        </w:rPr>
        <w:t>。</w:t>
      </w:r>
    </w:p>
    <w:p w14:paraId="7F4E4A94" w14:textId="77777777" w:rsidR="004C6D40" w:rsidRPr="000036A3" w:rsidRDefault="004C6D40" w:rsidP="005B13B0">
      <w:pPr>
        <w:pStyle w:val="a3"/>
        <w:widowControl/>
        <w:numPr>
          <w:ilvl w:val="0"/>
          <w:numId w:val="2"/>
        </w:numPr>
        <w:tabs>
          <w:tab w:val="left" w:pos="284"/>
        </w:tabs>
        <w:snapToGrid w:val="0"/>
        <w:spacing w:line="280" w:lineRule="exact"/>
        <w:ind w:leftChars="-118" w:left="0" w:rightChars="-130" w:right="-312" w:hangingChars="118" w:hanging="283"/>
        <w:jc w:val="both"/>
        <w:rPr>
          <w:rFonts w:ascii="Times New Roman" w:eastAsia="標楷體" w:hAnsi="Times New Roman" w:cs="Times New Roman"/>
          <w:szCs w:val="20"/>
        </w:rPr>
      </w:pPr>
      <w:r w:rsidRPr="000036A3">
        <w:rPr>
          <w:rFonts w:ascii="Times New Roman" w:eastAsia="標楷體" w:hAnsi="Times New Roman" w:cs="Times New Roman"/>
          <w:szCs w:val="20"/>
        </w:rPr>
        <w:t>貨品出廠價格以買賣合約中的單一載具價格進行認定，包含</w:t>
      </w:r>
      <w:r w:rsidRPr="000036A3">
        <w:rPr>
          <w:rFonts w:ascii="Times New Roman" w:eastAsia="標楷體" w:hAnsi="Times New Roman" w:cs="Times New Roman"/>
          <w:b/>
          <w:szCs w:val="20"/>
        </w:rPr>
        <w:t>載具本身成本、業務費及利潤</w:t>
      </w:r>
      <w:r w:rsidRPr="000036A3">
        <w:rPr>
          <w:rFonts w:ascii="Times New Roman" w:eastAsia="標楷體" w:hAnsi="Times New Roman" w:cs="Times New Roman"/>
          <w:szCs w:val="20"/>
        </w:rPr>
        <w:t>。</w:t>
      </w:r>
    </w:p>
    <w:p w14:paraId="3EF037D6" w14:textId="7A886EB0" w:rsidR="00401A0C" w:rsidRDefault="004C6D40" w:rsidP="005B13B0">
      <w:pPr>
        <w:pStyle w:val="a3"/>
        <w:widowControl/>
        <w:numPr>
          <w:ilvl w:val="0"/>
          <w:numId w:val="2"/>
        </w:numPr>
        <w:tabs>
          <w:tab w:val="left" w:pos="284"/>
        </w:tabs>
        <w:snapToGrid w:val="0"/>
        <w:spacing w:line="280" w:lineRule="exact"/>
        <w:ind w:leftChars="-118" w:left="283" w:rightChars="-366" w:right="-878" w:hangingChars="236" w:hanging="566"/>
        <w:rPr>
          <w:rFonts w:ascii="Times New Roman" w:eastAsia="標楷體" w:hAnsi="Times New Roman" w:cs="Times New Roman"/>
          <w:szCs w:val="20"/>
        </w:rPr>
      </w:pPr>
      <w:r w:rsidRPr="000036A3">
        <w:rPr>
          <w:rFonts w:ascii="Times New Roman" w:eastAsia="標楷體" w:hAnsi="Times New Roman" w:cs="Times New Roman"/>
          <w:szCs w:val="20"/>
        </w:rPr>
        <w:t>買賣合約中的車價需獨立展現，並</w:t>
      </w:r>
      <w:r w:rsidRPr="000036A3">
        <w:rPr>
          <w:rFonts w:ascii="Times New Roman" w:eastAsia="標楷體" w:hAnsi="Times New Roman" w:cs="Times New Roman"/>
          <w:b/>
          <w:szCs w:val="20"/>
          <w:u w:val="single"/>
        </w:rPr>
        <w:t>不包含</w:t>
      </w:r>
      <w:r w:rsidRPr="000036A3">
        <w:rPr>
          <w:rFonts w:ascii="Times New Roman" w:eastAsia="標楷體" w:hAnsi="Times New Roman" w:cs="Times New Roman"/>
          <w:szCs w:val="20"/>
        </w:rPr>
        <w:t>載具保養、維修、保固等與載具本身價格</w:t>
      </w:r>
      <w:r w:rsidRPr="000036A3">
        <w:rPr>
          <w:rFonts w:ascii="Times New Roman" w:eastAsia="標楷體" w:hAnsi="Times New Roman" w:cs="Times New Roman"/>
          <w:b/>
          <w:szCs w:val="20"/>
        </w:rPr>
        <w:t>無關</w:t>
      </w:r>
      <w:r w:rsidRPr="000036A3">
        <w:rPr>
          <w:rFonts w:ascii="Times New Roman" w:eastAsia="標楷體" w:hAnsi="Times New Roman" w:cs="Times New Roman"/>
          <w:szCs w:val="20"/>
        </w:rPr>
        <w:t>之費用。</w:t>
      </w:r>
    </w:p>
    <w:p w14:paraId="5F0B3F36" w14:textId="52FDCEE1" w:rsidR="00336EED" w:rsidRDefault="00336EED" w:rsidP="005B13B0">
      <w:pPr>
        <w:pStyle w:val="a3"/>
        <w:widowControl/>
        <w:numPr>
          <w:ilvl w:val="0"/>
          <w:numId w:val="2"/>
        </w:numPr>
        <w:tabs>
          <w:tab w:val="left" w:pos="284"/>
        </w:tabs>
        <w:snapToGrid w:val="0"/>
        <w:spacing w:line="280" w:lineRule="exact"/>
        <w:ind w:leftChars="-118" w:left="283" w:rightChars="-366" w:right="-878" w:hangingChars="236" w:hanging="566"/>
        <w:rPr>
          <w:rFonts w:ascii="Times New Roman" w:eastAsia="標楷體" w:hAnsi="Times New Roman" w:cs="Times New Roman"/>
          <w:szCs w:val="20"/>
        </w:rPr>
      </w:pPr>
      <w:r>
        <w:rPr>
          <w:rFonts w:ascii="Times New Roman" w:eastAsia="標楷體" w:hAnsi="Times New Roman" w:cs="Times New Roman" w:hint="eastAsia"/>
          <w:szCs w:val="20"/>
        </w:rPr>
        <w:t>如</w:t>
      </w:r>
      <w:r w:rsidRPr="00C85EF7">
        <w:rPr>
          <w:rFonts w:ascii="Times New Roman" w:eastAsia="標楷體" w:hAnsi="Times New Roman" w:cs="Times New Roman" w:hint="eastAsia"/>
          <w:b/>
          <w:szCs w:val="20"/>
        </w:rPr>
        <w:t>車架為中國大陸製</w:t>
      </w:r>
      <w:r>
        <w:rPr>
          <w:rFonts w:ascii="Times New Roman" w:eastAsia="標楷體" w:hAnsi="Times New Roman" w:cs="Times New Roman" w:hint="eastAsia"/>
          <w:szCs w:val="20"/>
        </w:rPr>
        <w:t>，應另舉證</w:t>
      </w:r>
      <w:r w:rsidRPr="00336EED"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  <w:u w:val="single"/>
        </w:rPr>
        <w:t>電</w:t>
      </w:r>
      <w:r w:rsidRPr="00336EED"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  <w:u w:val="single"/>
        </w:rPr>
        <w:t>(</w:t>
      </w:r>
      <w:r w:rsidRPr="00336EED"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  <w:u w:val="single"/>
        </w:rPr>
        <w:t>線</w:t>
      </w:r>
      <w:r w:rsidRPr="00336EED"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  <w:u w:val="single"/>
        </w:rPr>
        <w:t>)</w:t>
      </w:r>
      <w:r w:rsidRPr="00336EED"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  <w:u w:val="single"/>
        </w:rPr>
        <w:t>控底盤系統</w:t>
      </w:r>
      <w:r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</w:rPr>
        <w:t>附加價值率</w:t>
      </w:r>
      <w:r>
        <w:rPr>
          <w:rFonts w:ascii="Times New Roman" w:eastAsia="標楷體" w:hAnsi="Times New Roman" w:cs="Times New Roman" w:hint="eastAsia"/>
          <w:b/>
          <w:bCs/>
          <w:color w:val="0000FF"/>
          <w:kern w:val="0"/>
          <w:szCs w:val="24"/>
        </w:rPr>
        <w:t>&gt;50%</w:t>
      </w:r>
    </w:p>
    <w:p w14:paraId="7F4E4A95" w14:textId="69536255" w:rsidR="00336EED" w:rsidRDefault="00336EED" w:rsidP="00401A0C">
      <w:pPr>
        <w:pStyle w:val="a3"/>
        <w:widowControl/>
        <w:numPr>
          <w:ilvl w:val="0"/>
          <w:numId w:val="2"/>
        </w:numPr>
        <w:tabs>
          <w:tab w:val="left" w:pos="284"/>
        </w:tabs>
        <w:spacing w:line="0" w:lineRule="atLeast"/>
        <w:ind w:leftChars="-118" w:left="283" w:rightChars="-366" w:right="-878" w:hangingChars="236" w:hanging="566"/>
        <w:rPr>
          <w:rFonts w:ascii="Times New Roman" w:eastAsia="標楷體" w:hAnsi="Times New Roman" w:cs="Times New Roman"/>
          <w:szCs w:val="20"/>
        </w:rPr>
        <w:sectPr w:rsidR="00336EED" w:rsidSect="00524B51">
          <w:headerReference w:type="default" r:id="rId10"/>
          <w:footerReference w:type="default" r:id="rId11"/>
          <w:pgSz w:w="11906" w:h="16838"/>
          <w:pgMar w:top="720" w:right="720" w:bottom="720" w:left="720" w:header="794" w:footer="850" w:gutter="0"/>
          <w:cols w:space="425"/>
          <w:docGrid w:type="lines" w:linePitch="360"/>
        </w:sectPr>
      </w:pPr>
    </w:p>
    <w:p w14:paraId="7F4E4A96" w14:textId="77777777" w:rsidR="00401A0C" w:rsidRPr="00D81218" w:rsidRDefault="00031469" w:rsidP="00D81218">
      <w:pPr>
        <w:pStyle w:val="a3"/>
        <w:widowControl/>
        <w:tabs>
          <w:tab w:val="left" w:pos="284"/>
        </w:tabs>
        <w:spacing w:line="0" w:lineRule="atLeast"/>
        <w:ind w:leftChars="0" w:left="283" w:rightChars="-366" w:right="-878"/>
        <w:jc w:val="center"/>
        <w:rPr>
          <w:rFonts w:ascii="Times New Roman" w:eastAsia="標楷體" w:hAnsi="Times New Roman" w:cs="Times New Roman"/>
          <w:sz w:val="40"/>
          <w:szCs w:val="20"/>
        </w:rPr>
      </w:pPr>
      <w:r>
        <w:rPr>
          <w:rFonts w:ascii="Times New Roman" w:eastAsia="標楷體" w:hAnsi="Times New Roman" w:cs="Times New Roman" w:hint="eastAsia"/>
          <w:b/>
          <w:bCs/>
          <w:sz w:val="40"/>
          <w:szCs w:val="20"/>
        </w:rPr>
        <w:lastRenderedPageBreak/>
        <w:t>無人載具</w:t>
      </w:r>
      <w:r w:rsidR="00271EB3">
        <w:rPr>
          <w:rFonts w:ascii="Times New Roman" w:eastAsia="標楷體" w:hAnsi="Times New Roman" w:cs="Times New Roman" w:hint="eastAsia"/>
          <w:b/>
          <w:bCs/>
          <w:sz w:val="40"/>
          <w:szCs w:val="20"/>
        </w:rPr>
        <w:t>能量</w:t>
      </w:r>
      <w:r w:rsidR="00401A0C" w:rsidRPr="00D81218">
        <w:rPr>
          <w:rFonts w:ascii="Times New Roman" w:eastAsia="標楷體" w:hAnsi="Times New Roman" w:cs="Times New Roman" w:hint="eastAsia"/>
          <w:b/>
          <w:bCs/>
          <w:sz w:val="40"/>
          <w:szCs w:val="20"/>
        </w:rPr>
        <w:t>調查表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83"/>
        <w:gridCol w:w="5224"/>
        <w:gridCol w:w="2410"/>
        <w:gridCol w:w="3260"/>
        <w:gridCol w:w="1985"/>
        <w:gridCol w:w="1664"/>
      </w:tblGrid>
      <w:tr w:rsidR="00401A0C" w:rsidRPr="00401A0C" w14:paraId="7F4E4A9F" w14:textId="77777777" w:rsidTr="007A6821">
        <w:trPr>
          <w:trHeight w:val="319"/>
        </w:trPr>
        <w:tc>
          <w:tcPr>
            <w:tcW w:w="583" w:type="dxa"/>
            <w:vMerge w:val="restart"/>
            <w:textDirection w:val="tbRlV"/>
            <w:hideMark/>
          </w:tcPr>
          <w:p w14:paraId="7F4E4A97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參考大交通部電動大客車示範計畫車輛業者資格審查作業要點</w:t>
            </w:r>
          </w:p>
        </w:tc>
        <w:tc>
          <w:tcPr>
            <w:tcW w:w="5224" w:type="dxa"/>
            <w:vMerge w:val="restart"/>
            <w:vAlign w:val="center"/>
            <w:hideMark/>
          </w:tcPr>
          <w:p w14:paraId="7F4E4A98" w14:textId="77777777" w:rsidR="00D81218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D81218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整車</w:t>
            </w:r>
            <w:r w:rsidRPr="00D81218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D81218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系統</w:t>
            </w:r>
          </w:p>
          <w:p w14:paraId="7F4E4A99" w14:textId="77777777" w:rsidR="00D81218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若申請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者非載具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廠商，請與載具廠商確定來源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  <w:p w14:paraId="7F4E4A9A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以下類別請依照零件或次系統別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  <w:u w:val="single"/>
              </w:rPr>
              <w:t>分別增列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填寫</w:t>
            </w:r>
          </w:p>
        </w:tc>
        <w:tc>
          <w:tcPr>
            <w:tcW w:w="2410" w:type="dxa"/>
            <w:vAlign w:val="center"/>
            <w:hideMark/>
          </w:tcPr>
          <w:p w14:paraId="7F4E4A9B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車身號碼</w:t>
            </w:r>
          </w:p>
        </w:tc>
        <w:tc>
          <w:tcPr>
            <w:tcW w:w="3260" w:type="dxa"/>
            <w:hideMark/>
          </w:tcPr>
          <w:p w14:paraId="7F4E4A9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  <w:vAlign w:val="center"/>
            <w:hideMark/>
          </w:tcPr>
          <w:p w14:paraId="7F4E4A9D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生產地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出廠日期</w:t>
            </w:r>
          </w:p>
        </w:tc>
        <w:tc>
          <w:tcPr>
            <w:tcW w:w="1664" w:type="dxa"/>
            <w:noWrap/>
            <w:hideMark/>
          </w:tcPr>
          <w:p w14:paraId="7F4E4A9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A6" w14:textId="77777777" w:rsidTr="007A6821">
        <w:trPr>
          <w:trHeight w:val="1110"/>
        </w:trPr>
        <w:tc>
          <w:tcPr>
            <w:tcW w:w="583" w:type="dxa"/>
            <w:vMerge/>
            <w:hideMark/>
          </w:tcPr>
          <w:p w14:paraId="7F4E4AA0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AA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  <w:vAlign w:val="center"/>
            <w:hideMark/>
          </w:tcPr>
          <w:p w14:paraId="7F4E4AA2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車輛類別</w:t>
            </w:r>
          </w:p>
        </w:tc>
        <w:tc>
          <w:tcPr>
            <w:tcW w:w="3260" w:type="dxa"/>
            <w:vAlign w:val="center"/>
            <w:hideMark/>
          </w:tcPr>
          <w:p w14:paraId="7F4E4AA3" w14:textId="77777777" w:rsidR="00401A0C" w:rsidRPr="00401A0C" w:rsidRDefault="00401A0C" w:rsidP="007A6821">
            <w:pPr>
              <w:widowControl/>
              <w:spacing w:line="280" w:lineRule="exact"/>
              <w:jc w:val="both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□小客車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br/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□大客車（甲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乙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丙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丁）類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br/>
            </w: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□其他：</w:t>
            </w:r>
            <w:r>
              <w:rPr>
                <w:rFonts w:ascii="Times New Roman" w:eastAsia="標楷體" w:hAnsi="Times New Roman" w:cs="Times New Roman" w:hint="eastAsia"/>
                <w:szCs w:val="20"/>
                <w:u w:val="single"/>
              </w:rPr>
              <w:t xml:space="preserve">   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  <w:u w:val="single"/>
              </w:rPr>
              <w:t xml:space="preserve">   </w:t>
            </w:r>
            <w:r w:rsidRPr="00401A0C">
              <w:rPr>
                <w:rFonts w:ascii="Times New Roman" w:eastAsia="標楷體" w:hAnsi="Times New Roman" w:cs="Times New Roman" w:hint="eastAsia"/>
                <w:szCs w:val="20"/>
                <w:u w:val="single"/>
              </w:rPr>
              <w:t>請說明</w:t>
            </w:r>
          </w:p>
        </w:tc>
        <w:tc>
          <w:tcPr>
            <w:tcW w:w="1985" w:type="dxa"/>
            <w:vAlign w:val="center"/>
            <w:hideMark/>
          </w:tcPr>
          <w:p w14:paraId="7F4E4AA4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底盤型式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底盤製造商</w:t>
            </w:r>
          </w:p>
        </w:tc>
        <w:tc>
          <w:tcPr>
            <w:tcW w:w="1664" w:type="dxa"/>
            <w:vAlign w:val="center"/>
            <w:hideMark/>
          </w:tcPr>
          <w:p w14:paraId="7F4E4AA5" w14:textId="77777777" w:rsidR="00401A0C" w:rsidRPr="00401A0C" w:rsidRDefault="00D81218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Cs w:val="20"/>
              </w:rPr>
              <w:t>OO/</w:t>
            </w:r>
            <w:r w:rsidR="00401A0C" w:rsidRPr="00401A0C">
              <w:rPr>
                <w:rFonts w:ascii="Times New Roman" w:eastAsia="標楷體" w:hAnsi="Times New Roman" w:cs="Times New Roman" w:hint="eastAsia"/>
                <w:szCs w:val="20"/>
              </w:rPr>
              <w:t>OO</w:t>
            </w:r>
            <w:r w:rsidR="00401A0C" w:rsidRPr="00401A0C">
              <w:rPr>
                <w:rFonts w:ascii="Times New Roman" w:eastAsia="標楷體" w:hAnsi="Times New Roman" w:cs="Times New Roman" w:hint="eastAsia"/>
                <w:szCs w:val="20"/>
              </w:rPr>
              <w:t>公司</w:t>
            </w:r>
          </w:p>
        </w:tc>
      </w:tr>
      <w:tr w:rsidR="00862085" w:rsidRPr="00401A0C" w14:paraId="7F4E4AAD" w14:textId="77777777" w:rsidTr="00862085">
        <w:trPr>
          <w:trHeight w:val="660"/>
        </w:trPr>
        <w:tc>
          <w:tcPr>
            <w:tcW w:w="583" w:type="dxa"/>
            <w:vMerge/>
            <w:hideMark/>
          </w:tcPr>
          <w:p w14:paraId="7F4E4AA7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AA8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  <w:shd w:val="clear" w:color="auto" w:fill="B4C6E7" w:themeFill="accent1" w:themeFillTint="66"/>
            <w:vAlign w:val="center"/>
            <w:hideMark/>
          </w:tcPr>
          <w:p w14:paraId="7F4E4AA9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次系統項目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有次系統項目請依序增列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3260" w:type="dxa"/>
            <w:shd w:val="clear" w:color="auto" w:fill="B4C6E7" w:themeFill="accent1" w:themeFillTint="66"/>
            <w:vAlign w:val="center"/>
            <w:hideMark/>
          </w:tcPr>
          <w:p w14:paraId="7F4E4AAA" w14:textId="7FB3B639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設計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="003D624C" w:rsidRPr="003D624C">
              <w:rPr>
                <w:rFonts w:ascii="Times New Roman" w:eastAsia="標楷體" w:hAnsi="Times New Roman" w:cs="Times New Roman" w:hint="eastAsia"/>
                <w:b/>
                <w:bCs/>
                <w:color w:val="0000FF"/>
                <w:szCs w:val="20"/>
                <w:u w:val="single"/>
              </w:rPr>
              <w:t>技術</w:t>
            </w:r>
            <w:r w:rsidRPr="003D624C">
              <w:rPr>
                <w:rFonts w:ascii="Times New Roman" w:eastAsia="標楷體" w:hAnsi="Times New Roman" w:cs="Times New Roman" w:hint="eastAsia"/>
                <w:b/>
                <w:bCs/>
                <w:color w:val="0000FF"/>
                <w:szCs w:val="20"/>
                <w:u w:val="single"/>
              </w:rPr>
              <w:t>來源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廠商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國家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1985" w:type="dxa"/>
            <w:shd w:val="clear" w:color="auto" w:fill="B4C6E7" w:themeFill="accent1" w:themeFillTint="66"/>
            <w:vAlign w:val="center"/>
            <w:hideMark/>
          </w:tcPr>
          <w:p w14:paraId="7F4E4AAB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製造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來源廠商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國家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1664" w:type="dxa"/>
            <w:shd w:val="clear" w:color="auto" w:fill="B4C6E7" w:themeFill="accent1" w:themeFillTint="66"/>
            <w:vAlign w:val="center"/>
            <w:hideMark/>
          </w:tcPr>
          <w:p w14:paraId="7F4E4AAC" w14:textId="77777777" w:rsidR="00401A0C" w:rsidRPr="00401A0C" w:rsidRDefault="00401A0C" w:rsidP="007A6821">
            <w:pPr>
              <w:widowControl/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組成說明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規格概述說明</w:t>
            </w:r>
          </w:p>
        </w:tc>
      </w:tr>
      <w:tr w:rsidR="00401A0C" w:rsidRPr="00401A0C" w14:paraId="7F4E4AB4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AE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AF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一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車身總成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包括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前圍、後圍、左圍、右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圍、上圍、下部件等）</w:t>
            </w:r>
          </w:p>
        </w:tc>
        <w:tc>
          <w:tcPr>
            <w:tcW w:w="2410" w:type="dxa"/>
            <w:hideMark/>
          </w:tcPr>
          <w:p w14:paraId="7F4E4AB0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AB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B2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B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BB" w14:textId="77777777" w:rsidTr="008069FE">
        <w:trPr>
          <w:trHeight w:val="315"/>
        </w:trPr>
        <w:tc>
          <w:tcPr>
            <w:tcW w:w="583" w:type="dxa"/>
            <w:vMerge/>
            <w:hideMark/>
          </w:tcPr>
          <w:p w14:paraId="7F4E4AB5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 w:val="restart"/>
            <w:hideMark/>
          </w:tcPr>
          <w:p w14:paraId="7F4E4AB6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二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智慧化系統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包含但不限於監控系統、</w:t>
            </w:r>
            <w:r w:rsidR="00D81218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行車紀錄器、營運管理系統、數位監控、無線通訊、車載機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2410" w:type="dxa"/>
            <w:hideMark/>
          </w:tcPr>
          <w:p w14:paraId="7F4E4AB7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AB8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B9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BA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C2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BC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ABD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</w:tcPr>
          <w:p w14:paraId="7F4E4AB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BF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C0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C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C9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C3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C4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三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電池組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(PACK/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模組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/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電芯…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2410" w:type="dxa"/>
            <w:hideMark/>
          </w:tcPr>
          <w:p w14:paraId="7F4E4AC5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AC6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C7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C8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D0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CA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CB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四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整車控制系統（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VCU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）</w:t>
            </w:r>
          </w:p>
        </w:tc>
        <w:tc>
          <w:tcPr>
            <w:tcW w:w="2410" w:type="dxa"/>
          </w:tcPr>
          <w:p w14:paraId="7F4E4AC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CD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C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CF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D7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D1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D2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五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電池管理系統（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BMS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）</w:t>
            </w:r>
          </w:p>
        </w:tc>
        <w:tc>
          <w:tcPr>
            <w:tcW w:w="2410" w:type="dxa"/>
          </w:tcPr>
          <w:p w14:paraId="7F4E4AD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D4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D5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D6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DE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D8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D9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六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車架</w:t>
            </w:r>
          </w:p>
        </w:tc>
        <w:tc>
          <w:tcPr>
            <w:tcW w:w="2410" w:type="dxa"/>
          </w:tcPr>
          <w:p w14:paraId="7F4E4ADA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DB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D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DD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E5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DF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E0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七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電能補充（充電樁）系統</w:t>
            </w:r>
          </w:p>
        </w:tc>
        <w:tc>
          <w:tcPr>
            <w:tcW w:w="2410" w:type="dxa"/>
          </w:tcPr>
          <w:p w14:paraId="7F4E4AE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E2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E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E4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8069FE" w:rsidRPr="00401A0C" w14:paraId="7F4E4AE9" w14:textId="77777777" w:rsidTr="007A6821">
        <w:trPr>
          <w:trHeight w:val="375"/>
        </w:trPr>
        <w:tc>
          <w:tcPr>
            <w:tcW w:w="583" w:type="dxa"/>
            <w:vMerge/>
            <w:hideMark/>
          </w:tcPr>
          <w:p w14:paraId="7F4E4AE6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E7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八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取得交通部國內大客車製造廠自主設計開發能力資格</w:t>
            </w:r>
          </w:p>
        </w:tc>
        <w:tc>
          <w:tcPr>
            <w:tcW w:w="9319" w:type="dxa"/>
            <w:gridSpan w:val="4"/>
            <w:vAlign w:val="center"/>
            <w:hideMark/>
          </w:tcPr>
          <w:p w14:paraId="7F4E4AE8" w14:textId="77777777" w:rsidR="00401A0C" w:rsidRPr="00401A0C" w:rsidRDefault="00401A0C" w:rsidP="007A6821">
            <w:pPr>
              <w:widowControl/>
              <w:spacing w:line="280" w:lineRule="exact"/>
              <w:jc w:val="both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□是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 xml:space="preserve">      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，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 xml:space="preserve">       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□否</w:t>
            </w:r>
            <w:proofErr w:type="gramEnd"/>
          </w:p>
        </w:tc>
      </w:tr>
      <w:tr w:rsidR="00401A0C" w:rsidRPr="00401A0C" w14:paraId="7F4E4AF0" w14:textId="77777777" w:rsidTr="008069FE">
        <w:trPr>
          <w:trHeight w:val="330"/>
        </w:trPr>
        <w:tc>
          <w:tcPr>
            <w:tcW w:w="583" w:type="dxa"/>
            <w:vMerge/>
            <w:hideMark/>
          </w:tcPr>
          <w:p w14:paraId="7F4E4AEA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EB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九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動力系統之馬達須採用國產定轉子、矽鋼片及總成</w:t>
            </w:r>
          </w:p>
        </w:tc>
        <w:tc>
          <w:tcPr>
            <w:tcW w:w="2410" w:type="dxa"/>
          </w:tcPr>
          <w:p w14:paraId="7F4E4AE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ED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E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EF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F7" w14:textId="77777777" w:rsidTr="008069FE">
        <w:trPr>
          <w:trHeight w:val="345"/>
        </w:trPr>
        <w:tc>
          <w:tcPr>
            <w:tcW w:w="583" w:type="dxa"/>
            <w:vMerge/>
            <w:hideMark/>
          </w:tcPr>
          <w:p w14:paraId="7F4E4AF1" w14:textId="77777777" w:rsidR="00401A0C" w:rsidRPr="00401A0C" w:rsidRDefault="00401A0C" w:rsidP="00D81218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hideMark/>
          </w:tcPr>
          <w:p w14:paraId="7F4E4AF2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十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驅動器（不含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IGBT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）及總成</w:t>
            </w:r>
          </w:p>
        </w:tc>
        <w:tc>
          <w:tcPr>
            <w:tcW w:w="2410" w:type="dxa"/>
          </w:tcPr>
          <w:p w14:paraId="7F4E4AF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AF4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F5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F6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AFF" w14:textId="77777777" w:rsidTr="008069FE">
        <w:trPr>
          <w:trHeight w:val="330"/>
        </w:trPr>
        <w:tc>
          <w:tcPr>
            <w:tcW w:w="583" w:type="dxa"/>
            <w:vMerge w:val="restart"/>
            <w:noWrap/>
            <w:hideMark/>
          </w:tcPr>
          <w:p w14:paraId="7F4E4AF8" w14:textId="77777777" w:rsidR="00D81218" w:rsidRDefault="00D81218" w:rsidP="00D81218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  <w:p w14:paraId="7F4E4AF9" w14:textId="77777777" w:rsidR="00401A0C" w:rsidRPr="00401A0C" w:rsidRDefault="00401A0C" w:rsidP="00D81218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其他系統來源</w:t>
            </w:r>
          </w:p>
        </w:tc>
        <w:tc>
          <w:tcPr>
            <w:tcW w:w="5224" w:type="dxa"/>
            <w:vMerge w:val="restart"/>
            <w:hideMark/>
          </w:tcPr>
          <w:p w14:paraId="7F4E4AFA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十一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底盤系統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含懸吊、轉向、傳動及煞車系統…，請自行增列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2410" w:type="dxa"/>
            <w:hideMark/>
          </w:tcPr>
          <w:p w14:paraId="7F4E4AFB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AF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AFD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AF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B06" w14:textId="77777777" w:rsidTr="008069FE">
        <w:trPr>
          <w:trHeight w:val="172"/>
        </w:trPr>
        <w:tc>
          <w:tcPr>
            <w:tcW w:w="583" w:type="dxa"/>
            <w:vMerge/>
            <w:hideMark/>
          </w:tcPr>
          <w:p w14:paraId="7F4E4B00" w14:textId="77777777" w:rsidR="00401A0C" w:rsidRPr="00401A0C" w:rsidRDefault="00401A0C" w:rsidP="00D81218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B01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</w:tcPr>
          <w:p w14:paraId="7F4E4B02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B0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B04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B05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B0D" w14:textId="77777777" w:rsidTr="008069FE">
        <w:trPr>
          <w:trHeight w:val="315"/>
        </w:trPr>
        <w:tc>
          <w:tcPr>
            <w:tcW w:w="583" w:type="dxa"/>
            <w:vMerge/>
            <w:hideMark/>
          </w:tcPr>
          <w:p w14:paraId="7F4E4B07" w14:textId="77777777" w:rsidR="00401A0C" w:rsidRPr="00401A0C" w:rsidRDefault="00401A0C" w:rsidP="00D81218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 w:val="restart"/>
            <w:hideMark/>
          </w:tcPr>
          <w:p w14:paraId="7F4E4B08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十二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自駕系統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含感知、決策、控制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：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含光達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、毫米波雷達、雷達、自駕控制器、攝影鏡頭、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GPS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…，請自行增列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2410" w:type="dxa"/>
            <w:hideMark/>
          </w:tcPr>
          <w:p w14:paraId="7F4E4B09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B0A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B0B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B0C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B14" w14:textId="77777777" w:rsidTr="008069FE">
        <w:trPr>
          <w:trHeight w:val="509"/>
        </w:trPr>
        <w:tc>
          <w:tcPr>
            <w:tcW w:w="583" w:type="dxa"/>
            <w:vMerge/>
            <w:hideMark/>
          </w:tcPr>
          <w:p w14:paraId="7F4E4B0E" w14:textId="77777777" w:rsidR="00401A0C" w:rsidRPr="00401A0C" w:rsidRDefault="00401A0C" w:rsidP="00D81218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B0F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</w:tcPr>
          <w:p w14:paraId="7F4E4B10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B1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B12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B13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B1B" w14:textId="77777777" w:rsidTr="008069FE">
        <w:trPr>
          <w:trHeight w:val="315"/>
        </w:trPr>
        <w:tc>
          <w:tcPr>
            <w:tcW w:w="583" w:type="dxa"/>
            <w:vMerge/>
            <w:hideMark/>
          </w:tcPr>
          <w:p w14:paraId="7F4E4B15" w14:textId="77777777" w:rsidR="00401A0C" w:rsidRPr="00401A0C" w:rsidRDefault="00401A0C" w:rsidP="00D81218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 w:val="restart"/>
            <w:hideMark/>
          </w:tcPr>
          <w:p w14:paraId="7F4E4B16" w14:textId="77777777" w:rsidR="00401A0C" w:rsidRPr="00401A0C" w:rsidRDefault="00401A0C" w:rsidP="00035BE9">
            <w:pPr>
              <w:widowControl/>
              <w:spacing w:line="280" w:lineRule="exact"/>
              <w:ind w:leftChars="-5" w:hangingChars="5" w:hanging="12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(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十三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)RSU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路側設施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（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包含智慧站牌、智慧路口、防撞警示系統…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.</w:t>
            </w:r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等，請自行增列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b/>
                <w:bCs/>
                <w:szCs w:val="20"/>
              </w:rPr>
              <w:t>）</w:t>
            </w:r>
            <w:proofErr w:type="gramEnd"/>
          </w:p>
        </w:tc>
        <w:tc>
          <w:tcPr>
            <w:tcW w:w="2410" w:type="dxa"/>
            <w:hideMark/>
          </w:tcPr>
          <w:p w14:paraId="7F4E4B17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請自行增列…</w:t>
            </w:r>
            <w:proofErr w:type="gramStart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…</w:t>
            </w:r>
            <w:proofErr w:type="gramEnd"/>
            <w:r w:rsidRPr="00401A0C">
              <w:rPr>
                <w:rFonts w:ascii="Times New Roman" w:eastAsia="標楷體" w:hAnsi="Times New Roman" w:cs="Times New Roman" w:hint="eastAsia"/>
                <w:szCs w:val="20"/>
              </w:rPr>
              <w:t>.</w:t>
            </w:r>
          </w:p>
        </w:tc>
        <w:tc>
          <w:tcPr>
            <w:tcW w:w="3260" w:type="dxa"/>
          </w:tcPr>
          <w:p w14:paraId="7F4E4B18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B19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B1A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  <w:tr w:rsidR="00401A0C" w:rsidRPr="00401A0C" w14:paraId="7F4E4B22" w14:textId="77777777" w:rsidTr="008069FE">
        <w:trPr>
          <w:trHeight w:val="81"/>
        </w:trPr>
        <w:tc>
          <w:tcPr>
            <w:tcW w:w="583" w:type="dxa"/>
            <w:vMerge/>
            <w:hideMark/>
          </w:tcPr>
          <w:p w14:paraId="7F4E4B1C" w14:textId="77777777" w:rsidR="00401A0C" w:rsidRPr="00401A0C" w:rsidRDefault="00401A0C" w:rsidP="00D81218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5224" w:type="dxa"/>
            <w:vMerge/>
            <w:hideMark/>
          </w:tcPr>
          <w:p w14:paraId="7F4E4B1D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b/>
                <w:bCs/>
                <w:szCs w:val="20"/>
              </w:rPr>
            </w:pPr>
          </w:p>
        </w:tc>
        <w:tc>
          <w:tcPr>
            <w:tcW w:w="2410" w:type="dxa"/>
            <w:hideMark/>
          </w:tcPr>
          <w:p w14:paraId="7F4E4B1E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3260" w:type="dxa"/>
          </w:tcPr>
          <w:p w14:paraId="7F4E4B1F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7F4E4B20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  <w:tc>
          <w:tcPr>
            <w:tcW w:w="1664" w:type="dxa"/>
          </w:tcPr>
          <w:p w14:paraId="7F4E4B21" w14:textId="77777777" w:rsidR="00401A0C" w:rsidRPr="00401A0C" w:rsidRDefault="00401A0C" w:rsidP="008069FE">
            <w:pPr>
              <w:widowControl/>
              <w:spacing w:line="280" w:lineRule="exact"/>
              <w:rPr>
                <w:rFonts w:ascii="Times New Roman" w:eastAsia="標楷體" w:hAnsi="Times New Roman" w:cs="Times New Roman"/>
                <w:szCs w:val="20"/>
              </w:rPr>
            </w:pPr>
          </w:p>
        </w:tc>
      </w:tr>
    </w:tbl>
    <w:p w14:paraId="05B720D2" w14:textId="77777777" w:rsidR="001B2E89" w:rsidRDefault="001B2E89" w:rsidP="00D21159">
      <w:pPr>
        <w:widowControl/>
        <w:tabs>
          <w:tab w:val="left" w:pos="284"/>
        </w:tabs>
        <w:spacing w:line="0" w:lineRule="atLeast"/>
        <w:ind w:rightChars="45" w:right="108"/>
        <w:rPr>
          <w:ins w:id="2" w:author="邱筱婷" w:date="2024-07-31T14:51:00Z"/>
          <w:rFonts w:ascii="Times New Roman" w:hAnsi="Times New Roman" w:cs="Times New Roman"/>
          <w:b/>
          <w:bCs/>
          <w:color w:val="0000FF"/>
          <w:szCs w:val="20"/>
        </w:rPr>
        <w:sectPr w:rsidR="001B2E89" w:rsidSect="00ED54D7">
          <w:headerReference w:type="default" r:id="rId12"/>
          <w:pgSz w:w="16838" w:h="11906" w:orient="landscape"/>
          <w:pgMar w:top="426" w:right="851" w:bottom="284" w:left="851" w:header="1134" w:footer="397" w:gutter="0"/>
          <w:cols w:space="425"/>
          <w:docGrid w:type="lines" w:linePitch="360"/>
        </w:sectPr>
      </w:pPr>
    </w:p>
    <w:p w14:paraId="5A1CF97F" w14:textId="77777777" w:rsidR="001B2E89" w:rsidRPr="001B2E89" w:rsidRDefault="001B2E89" w:rsidP="001B2E89">
      <w:pPr>
        <w:pStyle w:val="a3"/>
        <w:numPr>
          <w:ilvl w:val="0"/>
          <w:numId w:val="4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color w:val="FF0000"/>
          <w:sz w:val="28"/>
          <w:szCs w:val="24"/>
        </w:rPr>
      </w:pPr>
      <w:r w:rsidRPr="001B2E89">
        <w:rPr>
          <w:rFonts w:ascii="Times New Roman" w:eastAsia="標楷體" w:hAnsi="Times New Roman" w:cs="Times New Roman"/>
          <w:b/>
          <w:sz w:val="28"/>
          <w:szCs w:val="24"/>
        </w:rPr>
        <w:t>因應外界所關切是否台灣自駕車創新實驗是否</w:t>
      </w:r>
      <w:proofErr w:type="gramStart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採用陸製系統</w:t>
      </w:r>
      <w:proofErr w:type="gramEnd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(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如，百度之阿波羅自駕系統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)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。請申請人</w:t>
      </w:r>
      <w:proofErr w:type="gramStart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釐</w:t>
      </w:r>
      <w:proofErr w:type="gramEnd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清並佐證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OS(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作業系統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)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、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middleware(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中介層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)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取得（下載）來源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?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需包括但不限於所使用的系統、模組與模型及其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  <w:u w:val="single"/>
        </w:rPr>
        <w:t>版本、版次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說明。請提供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整個系統</w:t>
      </w:r>
      <w:proofErr w:type="gramStart"/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畫面截圖軟體</w:t>
      </w:r>
      <w:proofErr w:type="gramEnd"/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畫面（啟動系統、自駕軟體關鍵版本版次畫面）並加以註明。</w:t>
      </w:r>
    </w:p>
    <w:p w14:paraId="249C5C13" w14:textId="51FAFE47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24F9C788" w14:textId="1D6868CD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49894362" w14:textId="31EAE84F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1BDEF325" w14:textId="5322A11E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728BCB18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 w:hint="eastAsia"/>
          <w:sz w:val="28"/>
          <w:szCs w:val="24"/>
        </w:rPr>
      </w:pPr>
    </w:p>
    <w:p w14:paraId="1D84FDB3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color w:val="FF0000"/>
          <w:sz w:val="28"/>
          <w:szCs w:val="24"/>
        </w:rPr>
      </w:pPr>
    </w:p>
    <w:p w14:paraId="120589BB" w14:textId="77777777" w:rsidR="001B2E89" w:rsidRPr="001B2E89" w:rsidRDefault="001B2E89" w:rsidP="001B2E89">
      <w:pPr>
        <w:pStyle w:val="a3"/>
        <w:numPr>
          <w:ilvl w:val="0"/>
          <w:numId w:val="4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sz w:val="28"/>
          <w:szCs w:val="24"/>
        </w:rPr>
      </w:pP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承上問題，如使用之軟體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/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模組</w:t>
      </w:r>
      <w:proofErr w:type="gramStart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為陸製系統</w:t>
      </w:r>
      <w:proofErr w:type="gramEnd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，請補充說明</w:t>
      </w:r>
      <w:r w:rsidRPr="001B2E89">
        <w:rPr>
          <w:rFonts w:ascii="Times New Roman" w:eastAsia="標楷體" w:hAnsi="Times New Roman" w:cs="Times New Roman"/>
          <w:b/>
          <w:color w:val="FF0000"/>
          <w:sz w:val="28"/>
          <w:szCs w:val="24"/>
        </w:rPr>
        <w:t>車身訊號怎麼跟自駕訊號結合。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（如無請接至第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3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題）</w:t>
      </w:r>
    </w:p>
    <w:p w14:paraId="79818C45" w14:textId="7323CBBE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580F0BE6" w14:textId="544862D3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7804248C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 w:hint="eastAsia"/>
          <w:sz w:val="28"/>
          <w:szCs w:val="24"/>
        </w:rPr>
      </w:pPr>
    </w:p>
    <w:p w14:paraId="79EF1BE3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650DD829" w14:textId="77777777" w:rsidR="001B2E89" w:rsidRPr="001B2E89" w:rsidRDefault="001B2E89" w:rsidP="001B2E89">
      <w:pPr>
        <w:pStyle w:val="a3"/>
        <w:numPr>
          <w:ilvl w:val="0"/>
          <w:numId w:val="4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sz w:val="28"/>
          <w:szCs w:val="24"/>
        </w:rPr>
      </w:pP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有關自駕系統通訊協定部分，請依照通訊方式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(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頻段：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3G/4G/5G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、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WIFI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、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GPS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、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BT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等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)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，所使用之模組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(MODULE)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是否有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NCC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合格證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(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照片可辨別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)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，如果沒有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NCC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認證，請再提供晶片來源。</w:t>
      </w:r>
    </w:p>
    <w:p w14:paraId="5F2A911B" w14:textId="77777777" w:rsidR="001B2E89" w:rsidRPr="001B2E89" w:rsidRDefault="001B2E89" w:rsidP="001B2E89">
      <w:pPr>
        <w:snapToGrid w:val="0"/>
        <w:ind w:firstLine="480"/>
        <w:jc w:val="both"/>
        <w:rPr>
          <w:rFonts w:ascii="Times New Roman" w:eastAsia="標楷體" w:hAnsi="Times New Roman" w:cs="Times New Roman"/>
          <w:b/>
          <w:sz w:val="28"/>
          <w:szCs w:val="24"/>
        </w:rPr>
      </w:pPr>
      <w:r w:rsidRPr="001B2E89">
        <w:rPr>
          <w:rFonts w:ascii="Times New Roman" w:eastAsia="標楷體" w:hAnsi="Times New Roman" w:cs="Times New Roman"/>
          <w:b/>
          <w:sz w:val="28"/>
          <w:szCs w:val="24"/>
        </w:rPr>
        <w:t>範例：</w:t>
      </w:r>
    </w:p>
    <w:p w14:paraId="7F0DAE71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  <w:r w:rsidRPr="001B2E89">
        <w:rPr>
          <w:rFonts w:ascii="Times New Roman" w:eastAsia="標楷體" w:hAnsi="Times New Roman" w:cs="Times New Roman"/>
          <w:noProof/>
          <w:sz w:val="28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7D0C66A" wp14:editId="2F58B896">
                <wp:simplePos x="0" y="0"/>
                <wp:positionH relativeFrom="column">
                  <wp:posOffset>762000</wp:posOffset>
                </wp:positionH>
                <wp:positionV relativeFrom="paragraph">
                  <wp:posOffset>25400</wp:posOffset>
                </wp:positionV>
                <wp:extent cx="2124075" cy="1501140"/>
                <wp:effectExtent l="0" t="0" r="9525" b="3810"/>
                <wp:wrapNone/>
                <wp:docPr id="7" name="群組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4075" cy="1501140"/>
                          <a:chOff x="0" y="0"/>
                          <a:chExt cx="2124075" cy="1501140"/>
                        </a:xfrm>
                      </wpg:grpSpPr>
                      <pic:pic xmlns:pic="http://schemas.openxmlformats.org/drawingml/2006/picture">
                        <pic:nvPicPr>
                          <pic:cNvPr id="5" name="圖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50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矩形 6"/>
                        <wps:cNvSpPr/>
                        <wps:spPr>
                          <a:xfrm>
                            <a:off x="546100" y="1130300"/>
                            <a:ext cx="850900" cy="1905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3C65BA" id="群組 7" o:spid="_x0000_s1026" style="position:absolute;margin-left:60pt;margin-top:2pt;width:167.25pt;height:118.2pt;z-index:251666432" coordsize="21240,150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5" o:spid="_x0000_s1027" type="#_x0000_t75" style="position:absolute;width:21240;height:15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">
                  <v:imagedata r:id="rId14" o:title=""/>
                </v:shape>
                <v:rect id="矩形 6" o:spid="_x0000_s1028" style="position:absolute;left:5461;top:11303;width:8509;height:1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" filled="f" strokecolor="red" strokeweight="2.25pt"/>
              </v:group>
            </w:pict>
          </mc:Fallback>
        </mc:AlternateContent>
      </w:r>
    </w:p>
    <w:p w14:paraId="4AEA2BFF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14A6B4B9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5A6FE3F0" w14:textId="26C56121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7D2BF74A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 w:hint="eastAsia"/>
          <w:sz w:val="28"/>
          <w:szCs w:val="24"/>
        </w:rPr>
      </w:pPr>
    </w:p>
    <w:p w14:paraId="11885A03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36F1E72D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793E8B20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6F6C4C66" w14:textId="77777777" w:rsidR="001B2E89" w:rsidRPr="001B2E89" w:rsidRDefault="001B2E89" w:rsidP="001B2E89">
      <w:pPr>
        <w:pStyle w:val="a3"/>
        <w:numPr>
          <w:ilvl w:val="0"/>
          <w:numId w:val="4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sz w:val="28"/>
          <w:szCs w:val="24"/>
        </w:rPr>
      </w:pP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有關自駕</w:t>
      </w:r>
      <w:proofErr w:type="gramStart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系統圖資定位</w:t>
      </w:r>
      <w:proofErr w:type="gramEnd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與路徑規劃系統部分，請說明其技術來源或其為自主研發？如是請提供專利或提供佐證依據。</w:t>
      </w:r>
    </w:p>
    <w:p w14:paraId="28BBD5F9" w14:textId="1ABADCF4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0DBB34EA" w14:textId="61E9B84B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5E4FF36E" w14:textId="3C3AA92A" w:rsid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317880CF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 w:hint="eastAsia"/>
          <w:sz w:val="28"/>
          <w:szCs w:val="24"/>
        </w:rPr>
      </w:pPr>
    </w:p>
    <w:p w14:paraId="490C811B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/>
          <w:sz w:val="28"/>
          <w:szCs w:val="24"/>
        </w:rPr>
      </w:pPr>
    </w:p>
    <w:p w14:paraId="7FC1C5DE" w14:textId="77777777" w:rsidR="001B2E89" w:rsidRPr="001B2E89" w:rsidRDefault="001B2E89" w:rsidP="001B2E89">
      <w:pPr>
        <w:pStyle w:val="a3"/>
        <w:numPr>
          <w:ilvl w:val="0"/>
          <w:numId w:val="4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sz w:val="28"/>
          <w:szCs w:val="24"/>
        </w:rPr>
      </w:pPr>
      <w:proofErr w:type="gramStart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另</w:t>
      </w:r>
      <w:proofErr w:type="gramEnd"/>
      <w:r w:rsidRPr="001B2E89">
        <w:rPr>
          <w:rFonts w:ascii="Times New Roman" w:eastAsia="標楷體" w:hAnsi="Times New Roman" w:cs="Times New Roman"/>
          <w:b/>
          <w:sz w:val="28"/>
          <w:szCs w:val="24"/>
        </w:rPr>
        <w:t>，實驗申請所與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RSU</w:t>
      </w:r>
      <w:r w:rsidRPr="001B2E89">
        <w:rPr>
          <w:rFonts w:ascii="Times New Roman" w:eastAsia="標楷體" w:hAnsi="Times New Roman" w:cs="Times New Roman"/>
          <w:b/>
          <w:sz w:val="28"/>
          <w:szCs w:val="24"/>
        </w:rPr>
        <w:t>溝通之方式為何？主要作用為接受訊號或是發送訊號控制？請說明並佐證。</w:t>
      </w:r>
    </w:p>
    <w:p w14:paraId="468ADDD6" w14:textId="77777777" w:rsidR="001B2E89" w:rsidRPr="001B2E89" w:rsidRDefault="001B2E89" w:rsidP="001B2E89">
      <w:pPr>
        <w:pStyle w:val="a3"/>
        <w:snapToGrid w:val="0"/>
        <w:ind w:leftChars="0"/>
        <w:jc w:val="both"/>
        <w:rPr>
          <w:rFonts w:ascii="Times New Roman" w:eastAsia="標楷體" w:hAnsi="Times New Roman" w:cs="Times New Roman" w:hint="eastAsia"/>
          <w:sz w:val="28"/>
          <w:szCs w:val="24"/>
        </w:rPr>
      </w:pPr>
    </w:p>
    <w:p w14:paraId="7F4E4B23" w14:textId="7B8DB073" w:rsidR="00B00BAF" w:rsidRPr="00D21159" w:rsidRDefault="00B00BAF" w:rsidP="00D21159">
      <w:pPr>
        <w:widowControl/>
        <w:tabs>
          <w:tab w:val="left" w:pos="284"/>
        </w:tabs>
        <w:spacing w:line="0" w:lineRule="atLeast"/>
        <w:ind w:rightChars="45" w:right="108"/>
        <w:rPr>
          <w:rFonts w:ascii="Times New Roman" w:hAnsi="Times New Roman" w:cs="Times New Roman"/>
          <w:b/>
          <w:bCs/>
          <w:color w:val="0000FF"/>
          <w:szCs w:val="20"/>
        </w:rPr>
      </w:pPr>
    </w:p>
    <w:sectPr w:rsidR="00B00BAF" w:rsidRPr="00D21159" w:rsidSect="00E53F2D">
      <w:headerReference w:type="default" r:id="rId15"/>
      <w:footerReference w:type="default" r:id="rId16"/>
      <w:pgSz w:w="11906" w:h="16838"/>
      <w:pgMar w:top="1440" w:right="1080" w:bottom="1440" w:left="1080" w:header="851" w:footer="70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F5E83" w14:textId="77777777" w:rsidR="00C46CBE" w:rsidRDefault="00C46CBE" w:rsidP="00877BF5">
      <w:r>
        <w:separator/>
      </w:r>
    </w:p>
  </w:endnote>
  <w:endnote w:type="continuationSeparator" w:id="0">
    <w:p w14:paraId="3C789F2E" w14:textId="77777777" w:rsidR="00C46CBE" w:rsidRDefault="00C46CBE" w:rsidP="00877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E4B2C" w14:textId="617066EE" w:rsidR="00877BF5" w:rsidRPr="00877BF5" w:rsidRDefault="00877BF5" w:rsidP="00877BF5">
    <w:pPr>
      <w:pStyle w:val="a7"/>
      <w:jc w:val="center"/>
      <w:rPr>
        <w:rFonts w:ascii="Times New Roman" w:eastAsia="標楷體" w:hAnsi="Times New Roman" w:cs="Times New Roman"/>
      </w:rPr>
    </w:pPr>
    <w:r w:rsidRPr="00877BF5">
      <w:rPr>
        <w:rFonts w:ascii="Times New Roman" w:eastAsia="標楷體" w:hAnsi="Times New Roman" w:cs="Times New Roman" w:hint="eastAsia"/>
        <w:bCs/>
      </w:rPr>
      <w:t>第</w:t>
    </w:r>
    <w:r w:rsidRPr="00877BF5">
      <w:rPr>
        <w:rFonts w:ascii="Times New Roman" w:eastAsia="標楷體" w:hAnsi="Times New Roman" w:cs="Times New Roman" w:hint="eastAsia"/>
        <w:bCs/>
      </w:rPr>
      <w:t xml:space="preserve"> </w:t>
    </w:r>
    <w:r w:rsidRPr="00877BF5">
      <w:rPr>
        <w:rFonts w:ascii="Times New Roman" w:eastAsia="標楷體" w:hAnsi="Times New Roman" w:cs="Times New Roman"/>
        <w:bCs/>
      </w:rPr>
      <w:fldChar w:fldCharType="begin"/>
    </w:r>
    <w:r w:rsidRPr="00877BF5">
      <w:rPr>
        <w:rFonts w:ascii="Times New Roman" w:eastAsia="標楷體" w:hAnsi="Times New Roman" w:cs="Times New Roman"/>
        <w:bCs/>
      </w:rPr>
      <w:instrText>PAGE  \* Arabic  \* MERGEFORMAT</w:instrText>
    </w:r>
    <w:r w:rsidRPr="00877BF5">
      <w:rPr>
        <w:rFonts w:ascii="Times New Roman" w:eastAsia="標楷體" w:hAnsi="Times New Roman" w:cs="Times New Roman"/>
        <w:bCs/>
      </w:rPr>
      <w:fldChar w:fldCharType="separate"/>
    </w:r>
    <w:r w:rsidR="002D1876" w:rsidRPr="002D1876">
      <w:rPr>
        <w:rFonts w:ascii="Times New Roman" w:eastAsia="標楷體" w:hAnsi="Times New Roman" w:cs="Times New Roman"/>
        <w:bCs/>
        <w:noProof/>
        <w:lang w:val="zh-TW"/>
      </w:rPr>
      <w:t>2</w:t>
    </w:r>
    <w:r w:rsidRPr="00877BF5">
      <w:rPr>
        <w:rFonts w:ascii="Times New Roman" w:eastAsia="標楷體" w:hAnsi="Times New Roman" w:cs="Times New Roman"/>
        <w:bCs/>
      </w:rPr>
      <w:fldChar w:fldCharType="end"/>
    </w:r>
    <w:r w:rsidRPr="00877BF5">
      <w:rPr>
        <w:rFonts w:ascii="Times New Roman" w:eastAsia="標楷體" w:hAnsi="Times New Roman" w:cs="Times New Roman"/>
        <w:lang w:val="zh-TW"/>
      </w:rPr>
      <w:t xml:space="preserve"> </w:t>
    </w:r>
    <w:r w:rsidRPr="00877BF5">
      <w:rPr>
        <w:rFonts w:ascii="Times New Roman" w:eastAsia="標楷體" w:hAnsi="Times New Roman" w:cs="Times New Roman" w:hint="eastAsia"/>
        <w:lang w:val="zh-TW"/>
      </w:rPr>
      <w:t>頁，共</w:t>
    </w:r>
    <w:r w:rsidRPr="00877BF5">
      <w:rPr>
        <w:rFonts w:ascii="Times New Roman" w:eastAsia="標楷體" w:hAnsi="Times New Roman" w:cs="Times New Roman"/>
        <w:lang w:val="zh-TW"/>
      </w:rPr>
      <w:t xml:space="preserve"> </w:t>
    </w:r>
    <w:r w:rsidRPr="00877BF5">
      <w:rPr>
        <w:rFonts w:ascii="Times New Roman" w:eastAsia="標楷體" w:hAnsi="Times New Roman" w:cs="Times New Roman"/>
        <w:bCs/>
      </w:rPr>
      <w:fldChar w:fldCharType="begin"/>
    </w:r>
    <w:r w:rsidRPr="00877BF5">
      <w:rPr>
        <w:rFonts w:ascii="Times New Roman" w:eastAsia="標楷體" w:hAnsi="Times New Roman" w:cs="Times New Roman"/>
        <w:bCs/>
      </w:rPr>
      <w:instrText>NUMPAGES  \* Arabic  \* MERGEFORMAT</w:instrText>
    </w:r>
    <w:r w:rsidRPr="00877BF5">
      <w:rPr>
        <w:rFonts w:ascii="Times New Roman" w:eastAsia="標楷體" w:hAnsi="Times New Roman" w:cs="Times New Roman"/>
        <w:bCs/>
      </w:rPr>
      <w:fldChar w:fldCharType="separate"/>
    </w:r>
    <w:r w:rsidR="002D1876" w:rsidRPr="002D1876">
      <w:rPr>
        <w:rFonts w:ascii="Times New Roman" w:eastAsia="標楷體" w:hAnsi="Times New Roman" w:cs="Times New Roman"/>
        <w:bCs/>
        <w:noProof/>
        <w:lang w:val="zh-TW"/>
      </w:rPr>
      <w:t>4</w:t>
    </w:r>
    <w:r w:rsidRPr="00877BF5">
      <w:rPr>
        <w:rFonts w:ascii="Times New Roman" w:eastAsia="標楷體" w:hAnsi="Times New Roman" w:cs="Times New Roman"/>
        <w:bCs/>
      </w:rPr>
      <w:fldChar w:fldCharType="end"/>
    </w:r>
    <w:r w:rsidRPr="00877BF5">
      <w:rPr>
        <w:rFonts w:ascii="Times New Roman" w:eastAsia="標楷體" w:hAnsi="Times New Roman" w:cs="Times New Roman" w:hint="eastAsia"/>
        <w:bCs/>
      </w:rPr>
      <w:t xml:space="preserve"> </w:t>
    </w:r>
    <w:r w:rsidRPr="00877BF5">
      <w:rPr>
        <w:rFonts w:ascii="Times New Roman" w:eastAsia="標楷體" w:hAnsi="Times New Roman" w:cs="Times New Roman" w:hint="eastAsia"/>
        <w:bCs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9F3FA5" w14:textId="7BAF9395" w:rsidR="00ED54D7" w:rsidRPr="00877BF5" w:rsidRDefault="00ED54D7" w:rsidP="00877BF5">
    <w:pPr>
      <w:pStyle w:val="a7"/>
      <w:jc w:val="center"/>
      <w:rPr>
        <w:rFonts w:ascii="Times New Roman" w:eastAsia="標楷體" w:hAnsi="Times New Roman" w:cs="Times New Roman"/>
      </w:rPr>
    </w:pPr>
    <w:r w:rsidRPr="00877BF5">
      <w:rPr>
        <w:rFonts w:ascii="Times New Roman" w:eastAsia="標楷體" w:hAnsi="Times New Roman" w:cs="Times New Roman" w:hint="eastAsia"/>
        <w:bCs/>
      </w:rPr>
      <w:t>第</w:t>
    </w:r>
    <w:r w:rsidRPr="00877BF5">
      <w:rPr>
        <w:rFonts w:ascii="Times New Roman" w:eastAsia="標楷體" w:hAnsi="Times New Roman" w:cs="Times New Roman" w:hint="eastAsia"/>
        <w:bCs/>
      </w:rPr>
      <w:t xml:space="preserve"> </w:t>
    </w:r>
    <w:r w:rsidRPr="00877BF5">
      <w:rPr>
        <w:rFonts w:ascii="Times New Roman" w:eastAsia="標楷體" w:hAnsi="Times New Roman" w:cs="Times New Roman"/>
        <w:bCs/>
      </w:rPr>
      <w:fldChar w:fldCharType="begin"/>
    </w:r>
    <w:r w:rsidRPr="00877BF5">
      <w:rPr>
        <w:rFonts w:ascii="Times New Roman" w:eastAsia="標楷體" w:hAnsi="Times New Roman" w:cs="Times New Roman"/>
        <w:bCs/>
      </w:rPr>
      <w:instrText>PAGE  \* Arabic  \* MERGEFORMAT</w:instrText>
    </w:r>
    <w:r w:rsidRPr="00877BF5">
      <w:rPr>
        <w:rFonts w:ascii="Times New Roman" w:eastAsia="標楷體" w:hAnsi="Times New Roman" w:cs="Times New Roman"/>
        <w:bCs/>
      </w:rPr>
      <w:fldChar w:fldCharType="separate"/>
    </w:r>
    <w:r w:rsidR="002D1876" w:rsidRPr="002D1876">
      <w:rPr>
        <w:rFonts w:ascii="Times New Roman" w:eastAsia="標楷體" w:hAnsi="Times New Roman" w:cs="Times New Roman"/>
        <w:bCs/>
        <w:noProof/>
        <w:lang w:val="zh-TW"/>
      </w:rPr>
      <w:t>4</w:t>
    </w:r>
    <w:r w:rsidRPr="00877BF5">
      <w:rPr>
        <w:rFonts w:ascii="Times New Roman" w:eastAsia="標楷體" w:hAnsi="Times New Roman" w:cs="Times New Roman"/>
        <w:bCs/>
      </w:rPr>
      <w:fldChar w:fldCharType="end"/>
    </w:r>
    <w:r w:rsidRPr="00877BF5">
      <w:rPr>
        <w:rFonts w:ascii="Times New Roman" w:eastAsia="標楷體" w:hAnsi="Times New Roman" w:cs="Times New Roman"/>
        <w:lang w:val="zh-TW"/>
      </w:rPr>
      <w:t xml:space="preserve"> </w:t>
    </w:r>
    <w:r w:rsidRPr="00877BF5">
      <w:rPr>
        <w:rFonts w:ascii="Times New Roman" w:eastAsia="標楷體" w:hAnsi="Times New Roman" w:cs="Times New Roman" w:hint="eastAsia"/>
        <w:lang w:val="zh-TW"/>
      </w:rPr>
      <w:t>頁，共</w:t>
    </w:r>
    <w:r w:rsidRPr="00877BF5">
      <w:rPr>
        <w:rFonts w:ascii="Times New Roman" w:eastAsia="標楷體" w:hAnsi="Times New Roman" w:cs="Times New Roman"/>
        <w:lang w:val="zh-TW"/>
      </w:rPr>
      <w:t xml:space="preserve"> </w:t>
    </w:r>
    <w:r w:rsidRPr="00877BF5">
      <w:rPr>
        <w:rFonts w:ascii="Times New Roman" w:eastAsia="標楷體" w:hAnsi="Times New Roman" w:cs="Times New Roman"/>
        <w:bCs/>
      </w:rPr>
      <w:fldChar w:fldCharType="begin"/>
    </w:r>
    <w:r w:rsidRPr="00877BF5">
      <w:rPr>
        <w:rFonts w:ascii="Times New Roman" w:eastAsia="標楷體" w:hAnsi="Times New Roman" w:cs="Times New Roman"/>
        <w:bCs/>
      </w:rPr>
      <w:instrText>NUMPAGES  \* Arabic  \* MERGEFORMAT</w:instrText>
    </w:r>
    <w:r w:rsidRPr="00877BF5">
      <w:rPr>
        <w:rFonts w:ascii="Times New Roman" w:eastAsia="標楷體" w:hAnsi="Times New Roman" w:cs="Times New Roman"/>
        <w:bCs/>
      </w:rPr>
      <w:fldChar w:fldCharType="separate"/>
    </w:r>
    <w:r w:rsidR="002D1876" w:rsidRPr="002D1876">
      <w:rPr>
        <w:rFonts w:ascii="Times New Roman" w:eastAsia="標楷體" w:hAnsi="Times New Roman" w:cs="Times New Roman"/>
        <w:bCs/>
        <w:noProof/>
        <w:lang w:val="zh-TW"/>
      </w:rPr>
      <w:t>4</w:t>
    </w:r>
    <w:r w:rsidRPr="00877BF5">
      <w:rPr>
        <w:rFonts w:ascii="Times New Roman" w:eastAsia="標楷體" w:hAnsi="Times New Roman" w:cs="Times New Roman"/>
        <w:bCs/>
      </w:rPr>
      <w:fldChar w:fldCharType="end"/>
    </w:r>
    <w:r w:rsidRPr="00877BF5">
      <w:rPr>
        <w:rFonts w:ascii="Times New Roman" w:eastAsia="標楷體" w:hAnsi="Times New Roman" w:cs="Times New Roman" w:hint="eastAsia"/>
        <w:bCs/>
      </w:rPr>
      <w:t xml:space="preserve"> </w:t>
    </w:r>
    <w:r w:rsidRPr="00877BF5">
      <w:rPr>
        <w:rFonts w:ascii="Times New Roman" w:eastAsia="標楷體" w:hAnsi="Times New Roman" w:cs="Times New Roman" w:hint="eastAsia"/>
        <w:bCs/>
      </w:rPr>
      <w:t>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3E857" w14:textId="6A1941D1" w:rsidR="006D0AC2" w:rsidRPr="001B2E89" w:rsidRDefault="00565B21" w:rsidP="001B2E89">
    <w:pPr>
      <w:pStyle w:val="a7"/>
      <w:jc w:val="center"/>
      <w:rPr>
        <w:rFonts w:ascii="Times New Roman" w:eastAsia="標楷體" w:hAnsi="Times New Roman" w:cs="Times New Roman" w:hint="eastAsia"/>
        <w:bCs/>
      </w:rPr>
    </w:pPr>
    <w:r w:rsidRPr="001B2E89">
      <w:rPr>
        <w:rFonts w:ascii="Times New Roman" w:eastAsia="標楷體" w:hAnsi="Times New Roman" w:cs="Times New Roman" w:hint="eastAsia"/>
        <w:bCs/>
      </w:rPr>
      <w:t>第</w:t>
    </w:r>
    <w:r w:rsidRPr="001B2E89">
      <w:rPr>
        <w:rFonts w:ascii="Times New Roman" w:eastAsia="標楷體" w:hAnsi="Times New Roman" w:cs="Times New Roman"/>
        <w:bCs/>
      </w:rPr>
      <w:fldChar w:fldCharType="begin"/>
    </w:r>
    <w:r w:rsidRPr="001B2E89">
      <w:rPr>
        <w:rFonts w:ascii="Times New Roman" w:eastAsia="標楷體" w:hAnsi="Times New Roman" w:cs="Times New Roman"/>
        <w:bCs/>
      </w:rPr>
      <w:instrText>PAGE  \* Arabic  \* MERGEFORMAT</w:instrText>
    </w:r>
    <w:r w:rsidRPr="001B2E89">
      <w:rPr>
        <w:rFonts w:ascii="Times New Roman" w:eastAsia="標楷體" w:hAnsi="Times New Roman" w:cs="Times New Roman"/>
        <w:bCs/>
      </w:rPr>
      <w:fldChar w:fldCharType="separate"/>
    </w:r>
    <w:r w:rsidRPr="001B2E89">
      <w:rPr>
        <w:rFonts w:ascii="Times New Roman" w:eastAsia="標楷體" w:hAnsi="Times New Roman" w:cs="Times New Roman"/>
        <w:bCs/>
      </w:rPr>
      <w:t>2</w:t>
    </w:r>
    <w:r w:rsidRPr="001B2E89">
      <w:rPr>
        <w:rFonts w:ascii="Times New Roman" w:eastAsia="標楷體" w:hAnsi="Times New Roman" w:cs="Times New Roman"/>
        <w:bCs/>
      </w:rPr>
      <w:fldChar w:fldCharType="end"/>
    </w:r>
    <w:r w:rsidRPr="001B2E89">
      <w:rPr>
        <w:rFonts w:ascii="Times New Roman" w:eastAsia="標楷體" w:hAnsi="Times New Roman" w:cs="Times New Roman" w:hint="eastAsia"/>
        <w:bCs/>
      </w:rPr>
      <w:t>頁，共</w:t>
    </w:r>
    <w:r w:rsidRPr="001B2E89">
      <w:rPr>
        <w:rFonts w:ascii="Times New Roman" w:eastAsia="標楷體" w:hAnsi="Times New Roman" w:cs="Times New Roman"/>
        <w:bCs/>
      </w:rPr>
      <w:fldChar w:fldCharType="begin"/>
    </w:r>
    <w:r w:rsidRPr="001B2E89">
      <w:rPr>
        <w:rFonts w:ascii="Times New Roman" w:eastAsia="標楷體" w:hAnsi="Times New Roman" w:cs="Times New Roman"/>
        <w:bCs/>
      </w:rPr>
      <w:instrText xml:space="preserve">NUMPAGES  \* </w:instrText>
    </w:r>
    <w:r w:rsidRPr="001B2E89">
      <w:rPr>
        <w:rFonts w:ascii="Times New Roman" w:eastAsia="標楷體" w:hAnsi="Times New Roman" w:cs="Times New Roman"/>
        <w:bCs/>
      </w:rPr>
      <w:instrText>阿拉伯文</w:instrText>
    </w:r>
    <w:r w:rsidRPr="001B2E89">
      <w:rPr>
        <w:rFonts w:ascii="Times New Roman" w:eastAsia="標楷體" w:hAnsi="Times New Roman" w:cs="Times New Roman"/>
        <w:bCs/>
      </w:rPr>
      <w:instrText xml:space="preserve">  \* MERGEFORMAT</w:instrText>
    </w:r>
    <w:r w:rsidRPr="001B2E89">
      <w:rPr>
        <w:rFonts w:ascii="Times New Roman" w:eastAsia="標楷體" w:hAnsi="Times New Roman" w:cs="Times New Roman"/>
        <w:bCs/>
      </w:rPr>
      <w:fldChar w:fldCharType="separate"/>
    </w:r>
    <w:r w:rsidRPr="001B2E89">
      <w:rPr>
        <w:rFonts w:ascii="Times New Roman" w:eastAsia="標楷體" w:hAnsi="Times New Roman" w:cs="Times New Roman"/>
        <w:bCs/>
      </w:rPr>
      <w:t>2</w:t>
    </w:r>
    <w:r w:rsidRPr="001B2E89">
      <w:rPr>
        <w:rFonts w:ascii="Times New Roman" w:eastAsia="標楷體" w:hAnsi="Times New Roman" w:cs="Times New Roman"/>
        <w:bCs/>
      </w:rPr>
      <w:fldChar w:fldCharType="end"/>
    </w:r>
    <w:r w:rsidRPr="001B2E89">
      <w:rPr>
        <w:rFonts w:ascii="Times New Roman" w:eastAsia="標楷體" w:hAnsi="Times New Roman" w:cs="Times New Roman"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6B6EF" w14:textId="77777777" w:rsidR="00C46CBE" w:rsidRDefault="00C46CBE" w:rsidP="00877BF5">
      <w:r>
        <w:separator/>
      </w:r>
    </w:p>
  </w:footnote>
  <w:footnote w:type="continuationSeparator" w:id="0">
    <w:p w14:paraId="529DABD1" w14:textId="77777777" w:rsidR="00C46CBE" w:rsidRDefault="00C46CBE" w:rsidP="00877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E4B2D" w14:textId="77777777" w:rsidR="00D80D14" w:rsidRPr="00D80D14" w:rsidRDefault="00D80D14" w:rsidP="00CB59A5">
    <w:pPr>
      <w:pStyle w:val="a5"/>
      <w:jc w:val="right"/>
      <w:rPr>
        <w:rFonts w:ascii="標楷體" w:eastAsia="標楷體" w:hAnsi="標楷體"/>
        <w:b/>
        <w:sz w:val="30"/>
        <w:szCs w:val="30"/>
        <w:bdr w:val="single" w:sz="4" w:space="0" w:color="auto"/>
      </w:rPr>
    </w:pPr>
    <w:r w:rsidRPr="00D80D14">
      <w:rPr>
        <w:rFonts w:ascii="標楷體" w:eastAsia="標楷體" w:hAnsi="標楷體" w:hint="eastAsia"/>
        <w:b/>
        <w:sz w:val="30"/>
        <w:szCs w:val="30"/>
        <w:bdr w:val="single" w:sz="4" w:space="0" w:color="auto"/>
      </w:rPr>
      <w:t>附件</w:t>
    </w:r>
    <w:r w:rsidR="00271EB3">
      <w:rPr>
        <w:rFonts w:ascii="標楷體" w:eastAsia="標楷體" w:hAnsi="標楷體" w:hint="eastAsia"/>
        <w:b/>
        <w:sz w:val="30"/>
        <w:szCs w:val="30"/>
        <w:bdr w:val="single" w:sz="4" w:space="0" w:color="auto"/>
      </w:rPr>
      <w:t>一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E4B2E" w14:textId="11F1ACA4" w:rsidR="007A6821" w:rsidRPr="00D80D14" w:rsidRDefault="00D21159" w:rsidP="00CB59A5">
    <w:pPr>
      <w:pStyle w:val="a5"/>
      <w:jc w:val="right"/>
      <w:rPr>
        <w:rFonts w:ascii="標楷體" w:eastAsia="標楷體" w:hAnsi="標楷體"/>
        <w:b/>
        <w:sz w:val="30"/>
        <w:szCs w:val="30"/>
        <w:bdr w:val="single" w:sz="4" w:space="0" w:color="auto"/>
      </w:rPr>
    </w:pPr>
    <w:r w:rsidRPr="00D21159">
      <w:rPr>
        <w:rFonts w:ascii="標楷體" w:eastAsia="標楷體" w:hAnsi="標楷體"/>
        <w:b/>
        <w:noProof/>
        <w:sz w:val="30"/>
        <w:szCs w:val="30"/>
        <w:bdr w:val="single" w:sz="4" w:space="0" w:color="auto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FBC4D13" wp14:editId="7F78C380">
              <wp:simplePos x="0" y="0"/>
              <wp:positionH relativeFrom="column">
                <wp:posOffset>12065</wp:posOffset>
              </wp:positionH>
              <wp:positionV relativeFrom="paragraph">
                <wp:posOffset>-367665</wp:posOffset>
              </wp:positionV>
              <wp:extent cx="9496425" cy="523875"/>
              <wp:effectExtent l="0" t="0" r="0" b="0"/>
              <wp:wrapNone/>
              <wp:docPr id="217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964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DA73ED" w14:textId="4CBCEF1D" w:rsidR="00D21159" w:rsidRPr="00D21159" w:rsidRDefault="00D21159" w:rsidP="00ED54D7">
                          <w:pPr>
                            <w:widowControl/>
                            <w:tabs>
                              <w:tab w:val="left" w:pos="284"/>
                            </w:tabs>
                            <w:spacing w:line="320" w:lineRule="exact"/>
                            <w:ind w:rightChars="45" w:right="108"/>
                            <w:rPr>
                              <w:rFonts w:ascii="標楷體" w:eastAsia="標楷體" w:hAnsi="標楷體"/>
                              <w:color w:val="0000FF"/>
                              <w:sz w:val="28"/>
                              <w:szCs w:val="24"/>
                            </w:rPr>
                          </w:pP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以下關鍵零組件(電池、馬達、底盤)，如「附件一、無人載具附加價值率估算調查表」之供應商</w:t>
                          </w:r>
                          <w:r w:rsidR="00ED54D7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，</w:t>
                          </w: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非</w:t>
                          </w:r>
                          <w:r w:rsidR="00ED54D7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以下</w:t>
                          </w: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「技術/製造來源」廠商者，</w:t>
                          </w: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FF0000"/>
                              <w:sz w:val="28"/>
                              <w:u w:val="single"/>
                              <w:bdr w:val="single" w:sz="4" w:space="0" w:color="auto"/>
                            </w:rPr>
                            <w:t>請提出相關佐證資料</w:t>
                          </w: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，以確認是否</w:t>
                          </w:r>
                          <w:proofErr w:type="gramStart"/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  <w:u w:val="single"/>
                            </w:rPr>
                            <w:t>非陸製</w:t>
                          </w:r>
                          <w:proofErr w:type="gramEnd"/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  <w:u w:val="single"/>
                            </w:rPr>
                            <w:t>零件</w:t>
                          </w:r>
                          <w:r w:rsidRPr="00D21159">
                            <w:rPr>
                              <w:rFonts w:ascii="標楷體" w:eastAsia="標楷體" w:hAnsi="標楷體" w:cs="Times New Roman" w:hint="eastAsia"/>
                              <w:b/>
                              <w:bCs/>
                              <w:color w:val="0000FF"/>
                              <w:sz w:val="28"/>
                            </w:rPr>
                            <w:t>。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BC4D13" id="_x0000_t202" coordsize="21600,21600" o:spt="202" path="m,l,21600r21600,l21600,xe">
              <v:stroke joinstyle="miter"/>
              <v:path gradientshapeok="t" o:connecttype="rect"/>
            </v:shapetype>
            <v:shape id="文字方塊 2" o:spid="_x0000_s1026" type="#_x0000_t202" style="position:absolute;left:0;text-align:left;margin-left:.95pt;margin-top:-28.95pt;width:747.75pt;height:4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" filled="f" stroked="f">
              <v:textbox>
                <w:txbxContent>
                  <w:p w14:paraId="42DA73ED" w14:textId="4CBCEF1D" w:rsidR="00D21159" w:rsidRPr="00D21159" w:rsidRDefault="00D21159" w:rsidP="00ED54D7">
                    <w:pPr>
                      <w:widowControl/>
                      <w:tabs>
                        <w:tab w:val="left" w:pos="284"/>
                      </w:tabs>
                      <w:spacing w:line="320" w:lineRule="exact"/>
                      <w:ind w:rightChars="45" w:right="108"/>
                      <w:rPr>
                        <w:rFonts w:ascii="標楷體" w:eastAsia="標楷體" w:hAnsi="標楷體"/>
                        <w:color w:val="0000FF"/>
                        <w:sz w:val="28"/>
                        <w:szCs w:val="24"/>
                      </w:rPr>
                    </w:pP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以下關鍵零組件(電池、馬達、底盤)，如「附件一、無人載具附加價值率估算調查表」之供應商</w:t>
                    </w:r>
                    <w:r w:rsidR="00ED54D7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，</w:t>
                    </w: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非</w:t>
                    </w:r>
                    <w:r w:rsidR="00ED54D7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以下</w:t>
                    </w: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「技術/製造來源」廠商者，</w:t>
                    </w: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FF0000"/>
                        <w:sz w:val="28"/>
                        <w:u w:val="single"/>
                        <w:bdr w:val="single" w:sz="4" w:space="0" w:color="auto"/>
                      </w:rPr>
                      <w:t>請提出相關佐證資料</w:t>
                    </w: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，以確認是否</w:t>
                    </w:r>
                    <w:proofErr w:type="gramStart"/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  <w:u w:val="single"/>
                      </w:rPr>
                      <w:t>非陸製</w:t>
                    </w:r>
                    <w:proofErr w:type="gramEnd"/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  <w:u w:val="single"/>
                      </w:rPr>
                      <w:t>零件</w:t>
                    </w:r>
                    <w:r w:rsidRPr="00D21159">
                      <w:rPr>
                        <w:rFonts w:ascii="標楷體" w:eastAsia="標楷體" w:hAnsi="標楷體" w:cs="Times New Roman" w:hint="eastAsia"/>
                        <w:b/>
                        <w:bCs/>
                        <w:color w:val="0000FF"/>
                        <w:sz w:val="28"/>
                      </w:rPr>
                      <w:t>。</w:t>
                    </w:r>
                  </w:p>
                </w:txbxContent>
              </v:textbox>
            </v:shape>
          </w:pict>
        </mc:Fallback>
      </mc:AlternateContent>
    </w:r>
    <w:r w:rsidR="007A6821" w:rsidRPr="00D80D14">
      <w:rPr>
        <w:rFonts w:ascii="標楷體" w:eastAsia="標楷體" w:hAnsi="標楷體" w:hint="eastAsia"/>
        <w:b/>
        <w:sz w:val="30"/>
        <w:szCs w:val="30"/>
        <w:bdr w:val="single" w:sz="4" w:space="0" w:color="auto"/>
      </w:rPr>
      <w:t>附件</w:t>
    </w:r>
    <w:r w:rsidR="007A6821">
      <w:rPr>
        <w:rFonts w:ascii="標楷體" w:eastAsia="標楷體" w:hAnsi="標楷體" w:hint="eastAsia"/>
        <w:b/>
        <w:sz w:val="30"/>
        <w:szCs w:val="30"/>
        <w:bdr w:val="single" w:sz="4" w:space="0" w:color="auto"/>
      </w:rPr>
      <w:t>二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AE116E" w14:textId="41606F07" w:rsidR="006D0AC2" w:rsidRPr="001B2E89" w:rsidRDefault="00E53F2D" w:rsidP="001B2E89">
    <w:pPr>
      <w:pStyle w:val="a5"/>
      <w:tabs>
        <w:tab w:val="left" w:pos="5387"/>
      </w:tabs>
      <w:jc w:val="center"/>
      <w:rPr>
        <w:rFonts w:ascii="標楷體" w:eastAsia="標楷體" w:hAnsi="標楷體"/>
        <w:b/>
        <w:sz w:val="40"/>
        <w:szCs w:val="40"/>
      </w:rPr>
    </w:pPr>
    <w:r w:rsidRPr="001B2E89">
      <w:rPr>
        <w:rFonts w:ascii="標楷體" w:eastAsia="標楷體" w:hAnsi="標楷體"/>
        <w:b/>
        <w:noProof/>
        <w:sz w:val="30"/>
        <w:szCs w:val="30"/>
        <w:bdr w:val="single" w:sz="4" w:space="0" w:color="auto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193A654D" wp14:editId="2DD78626">
              <wp:simplePos x="0" y="0"/>
              <wp:positionH relativeFrom="column">
                <wp:posOffset>5942965</wp:posOffset>
              </wp:positionH>
              <wp:positionV relativeFrom="paragraph">
                <wp:posOffset>-159385</wp:posOffset>
              </wp:positionV>
              <wp:extent cx="733425" cy="314325"/>
              <wp:effectExtent l="0" t="0" r="28575" b="28575"/>
              <wp:wrapNone/>
              <wp:docPr id="4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34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3AD7EE" w14:textId="77777777" w:rsidR="00E53F2D" w:rsidRPr="00E53F2D" w:rsidRDefault="00E53F2D" w:rsidP="00E53F2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E53F2D">
                            <w:rPr>
                              <w:rFonts w:ascii="標楷體" w:eastAsia="標楷體" w:hAnsi="標楷體" w:hint="eastAsia"/>
                              <w:b/>
                              <w:bCs/>
                              <w:sz w:val="28"/>
                              <w:szCs w:val="28"/>
                            </w:rPr>
                            <w:t>附件</w:t>
                          </w:r>
                          <w:proofErr w:type="gramStart"/>
                          <w:r w:rsidRPr="00E53F2D">
                            <w:rPr>
                              <w:rFonts w:ascii="標楷體" w:eastAsia="標楷體" w:hAnsi="標楷體" w:hint="eastAsia"/>
                              <w:b/>
                              <w:bCs/>
                              <w:sz w:val="28"/>
                              <w:szCs w:val="28"/>
                            </w:rPr>
                            <w:t>三</w:t>
                          </w:r>
                          <w:proofErr w:type="gramEnd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3A654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467.95pt;margin-top:-12.55pt;width:57.75pt;height:24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">
              <v:textbox>
                <w:txbxContent>
                  <w:p w14:paraId="753AD7EE" w14:textId="77777777" w:rsidR="00E53F2D" w:rsidRPr="00E53F2D" w:rsidRDefault="00E53F2D" w:rsidP="00E53F2D">
                    <w:pPr>
                      <w:jc w:val="center"/>
                      <w:rPr>
                        <w:sz w:val="28"/>
                        <w:szCs w:val="28"/>
                      </w:rPr>
                    </w:pPr>
                    <w:r w:rsidRPr="00E53F2D">
                      <w:rPr>
                        <w:rFonts w:ascii="標楷體" w:eastAsia="標楷體" w:hAnsi="標楷體" w:hint="eastAsia"/>
                        <w:b/>
                        <w:bCs/>
                        <w:sz w:val="28"/>
                        <w:szCs w:val="28"/>
                      </w:rPr>
                      <w:t>附件</w:t>
                    </w:r>
                    <w:proofErr w:type="gramStart"/>
                    <w:r w:rsidRPr="00E53F2D">
                      <w:rPr>
                        <w:rFonts w:ascii="標楷體" w:eastAsia="標楷體" w:hAnsi="標楷體" w:hint="eastAsia"/>
                        <w:b/>
                        <w:bCs/>
                        <w:sz w:val="28"/>
                        <w:szCs w:val="28"/>
                      </w:rPr>
                      <w:t>三</w:t>
                    </w:r>
                    <w:proofErr w:type="gramEnd"/>
                  </w:p>
                </w:txbxContent>
              </v:textbox>
            </v:shape>
          </w:pict>
        </mc:Fallback>
      </mc:AlternateContent>
    </w:r>
    <w:r w:rsidR="00565B21" w:rsidRPr="001B2E89">
      <w:rPr>
        <w:rFonts w:ascii="標楷體" w:eastAsia="標楷體" w:hAnsi="標楷體" w:hint="eastAsia"/>
        <w:b/>
        <w:sz w:val="40"/>
        <w:szCs w:val="40"/>
      </w:rPr>
      <w:t>無人</w:t>
    </w:r>
    <w:r w:rsidR="00565B21" w:rsidRPr="001B2E89">
      <w:rPr>
        <w:rFonts w:ascii="標楷體" w:eastAsia="標楷體" w:hAnsi="標楷體" w:hint="eastAsia"/>
        <w:b/>
        <w:sz w:val="40"/>
        <w:szCs w:val="40"/>
      </w:rPr>
      <w:t>載具</w:t>
    </w:r>
    <w:r w:rsidR="00565B21" w:rsidRPr="001B2E89">
      <w:rPr>
        <w:rFonts w:ascii="標楷體" w:eastAsia="標楷體" w:hAnsi="標楷體" w:hint="eastAsia"/>
        <w:b/>
        <w:bCs/>
        <w:sz w:val="40"/>
        <w:szCs w:val="40"/>
      </w:rPr>
      <w:t>自駕系統自主能量調查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B03E6"/>
    <w:multiLevelType w:val="hybridMultilevel"/>
    <w:tmpl w:val="20C6B168"/>
    <w:lvl w:ilvl="0" w:tplc="690C90DA">
      <w:start w:val="1"/>
      <w:numFmt w:val="decimal"/>
      <w:lvlText w:val="%1."/>
      <w:lvlJc w:val="left"/>
      <w:pPr>
        <w:ind w:left="1047" w:hanging="480"/>
      </w:pPr>
      <w:rPr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" w15:restartNumberingAfterBreak="0">
    <w:nsid w:val="27B92E31"/>
    <w:multiLevelType w:val="hybridMultilevel"/>
    <w:tmpl w:val="78FE332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B164FD"/>
    <w:multiLevelType w:val="hybridMultilevel"/>
    <w:tmpl w:val="DE7A919A"/>
    <w:lvl w:ilvl="0" w:tplc="5300843A">
      <w:start w:val="1"/>
      <w:numFmt w:val="decimal"/>
      <w:lvlText w:val="Q%1."/>
      <w:lvlJc w:val="left"/>
      <w:pPr>
        <w:ind w:left="480" w:hanging="480"/>
      </w:pPr>
      <w:rPr>
        <w:rFonts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1255F21"/>
    <w:multiLevelType w:val="hybridMultilevel"/>
    <w:tmpl w:val="A1E8E8D8"/>
    <w:lvl w:ilvl="0" w:tplc="5498B3C8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邱筱婷">
    <w15:presenceInfo w15:providerId="Windows Live" w15:userId="a067d71df614892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markup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21B"/>
    <w:rsid w:val="00000094"/>
    <w:rsid w:val="000036A3"/>
    <w:rsid w:val="00031469"/>
    <w:rsid w:val="00035BE9"/>
    <w:rsid w:val="000B3F14"/>
    <w:rsid w:val="000C179D"/>
    <w:rsid w:val="000C7FB4"/>
    <w:rsid w:val="000F2623"/>
    <w:rsid w:val="00103BAA"/>
    <w:rsid w:val="0010784A"/>
    <w:rsid w:val="0013078C"/>
    <w:rsid w:val="00146AAA"/>
    <w:rsid w:val="001676EC"/>
    <w:rsid w:val="00184F18"/>
    <w:rsid w:val="001A538A"/>
    <w:rsid w:val="001B2E89"/>
    <w:rsid w:val="001C2541"/>
    <w:rsid w:val="001F59C1"/>
    <w:rsid w:val="002010D3"/>
    <w:rsid w:val="00222558"/>
    <w:rsid w:val="00264DB3"/>
    <w:rsid w:val="00271EB3"/>
    <w:rsid w:val="002759CC"/>
    <w:rsid w:val="002A14E2"/>
    <w:rsid w:val="002D1876"/>
    <w:rsid w:val="002F3DDB"/>
    <w:rsid w:val="0031355A"/>
    <w:rsid w:val="00336EED"/>
    <w:rsid w:val="00350A68"/>
    <w:rsid w:val="00357ECA"/>
    <w:rsid w:val="003A6D3A"/>
    <w:rsid w:val="003C0E0A"/>
    <w:rsid w:val="003D2C3C"/>
    <w:rsid w:val="003D624C"/>
    <w:rsid w:val="00401A0C"/>
    <w:rsid w:val="00422294"/>
    <w:rsid w:val="0043071C"/>
    <w:rsid w:val="00443F5F"/>
    <w:rsid w:val="004618EC"/>
    <w:rsid w:val="004C6D40"/>
    <w:rsid w:val="004C74F8"/>
    <w:rsid w:val="004F209E"/>
    <w:rsid w:val="00524B51"/>
    <w:rsid w:val="00565B21"/>
    <w:rsid w:val="00591A4C"/>
    <w:rsid w:val="005B13B0"/>
    <w:rsid w:val="005C3A7E"/>
    <w:rsid w:val="005C45AF"/>
    <w:rsid w:val="005E3092"/>
    <w:rsid w:val="006172D8"/>
    <w:rsid w:val="00655AB9"/>
    <w:rsid w:val="00672E24"/>
    <w:rsid w:val="006A1C5D"/>
    <w:rsid w:val="006B758A"/>
    <w:rsid w:val="006C521B"/>
    <w:rsid w:val="00702F39"/>
    <w:rsid w:val="00720F09"/>
    <w:rsid w:val="00747BA0"/>
    <w:rsid w:val="007577ED"/>
    <w:rsid w:val="007A6821"/>
    <w:rsid w:val="007D5888"/>
    <w:rsid w:val="007E0560"/>
    <w:rsid w:val="007E0DDD"/>
    <w:rsid w:val="007F2E50"/>
    <w:rsid w:val="008040A9"/>
    <w:rsid w:val="008069FE"/>
    <w:rsid w:val="00862085"/>
    <w:rsid w:val="0086355A"/>
    <w:rsid w:val="00877BF5"/>
    <w:rsid w:val="00877D51"/>
    <w:rsid w:val="008C65B9"/>
    <w:rsid w:val="008C6BE6"/>
    <w:rsid w:val="008D49F9"/>
    <w:rsid w:val="008F25C5"/>
    <w:rsid w:val="00925579"/>
    <w:rsid w:val="009535DD"/>
    <w:rsid w:val="0098750F"/>
    <w:rsid w:val="009A05AA"/>
    <w:rsid w:val="009A7E48"/>
    <w:rsid w:val="00A03189"/>
    <w:rsid w:val="00A32076"/>
    <w:rsid w:val="00A66793"/>
    <w:rsid w:val="00A90957"/>
    <w:rsid w:val="00AC0025"/>
    <w:rsid w:val="00AD6B42"/>
    <w:rsid w:val="00B00BAF"/>
    <w:rsid w:val="00B037BC"/>
    <w:rsid w:val="00B06654"/>
    <w:rsid w:val="00B15B98"/>
    <w:rsid w:val="00B4770C"/>
    <w:rsid w:val="00B72207"/>
    <w:rsid w:val="00B91E40"/>
    <w:rsid w:val="00BA4BD9"/>
    <w:rsid w:val="00BB2A51"/>
    <w:rsid w:val="00C46CBE"/>
    <w:rsid w:val="00C50A36"/>
    <w:rsid w:val="00C85EF7"/>
    <w:rsid w:val="00C90474"/>
    <w:rsid w:val="00CA504F"/>
    <w:rsid w:val="00CB59A5"/>
    <w:rsid w:val="00CD72BE"/>
    <w:rsid w:val="00CE7B6E"/>
    <w:rsid w:val="00CF23D1"/>
    <w:rsid w:val="00CF4F4D"/>
    <w:rsid w:val="00D00E6E"/>
    <w:rsid w:val="00D06737"/>
    <w:rsid w:val="00D078D5"/>
    <w:rsid w:val="00D21159"/>
    <w:rsid w:val="00D45A77"/>
    <w:rsid w:val="00D5793A"/>
    <w:rsid w:val="00D639FE"/>
    <w:rsid w:val="00D80D14"/>
    <w:rsid w:val="00D81218"/>
    <w:rsid w:val="00D91D1F"/>
    <w:rsid w:val="00DA509E"/>
    <w:rsid w:val="00DD34F6"/>
    <w:rsid w:val="00DE1D95"/>
    <w:rsid w:val="00E448D5"/>
    <w:rsid w:val="00E51458"/>
    <w:rsid w:val="00E53F2D"/>
    <w:rsid w:val="00E636BD"/>
    <w:rsid w:val="00E704C2"/>
    <w:rsid w:val="00E86104"/>
    <w:rsid w:val="00ED458D"/>
    <w:rsid w:val="00ED54D7"/>
    <w:rsid w:val="00F11C4B"/>
    <w:rsid w:val="00F52BE3"/>
    <w:rsid w:val="00F84746"/>
    <w:rsid w:val="00F97641"/>
    <w:rsid w:val="00FD75B3"/>
    <w:rsid w:val="00FF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F4E49DD"/>
  <w15:chartTrackingRefBased/>
  <w15:docId w15:val="{9D4D91C4-7AF8-4297-8828-86BE6F6BE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D1F"/>
    <w:pPr>
      <w:ind w:leftChars="200" w:left="480"/>
    </w:pPr>
  </w:style>
  <w:style w:type="table" w:styleId="a4">
    <w:name w:val="Table Grid"/>
    <w:basedOn w:val="a1"/>
    <w:uiPriority w:val="39"/>
    <w:rsid w:val="00103B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77B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77BF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77B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77BF5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F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C7FB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CB59A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B59A5"/>
  </w:style>
  <w:style w:type="character" w:customStyle="1" w:styleId="ad">
    <w:name w:val="註解文字 字元"/>
    <w:basedOn w:val="a0"/>
    <w:link w:val="ac"/>
    <w:uiPriority w:val="99"/>
    <w:semiHidden/>
    <w:rsid w:val="00CB59A5"/>
  </w:style>
  <w:style w:type="paragraph" w:styleId="ae">
    <w:name w:val="annotation subject"/>
    <w:basedOn w:val="ac"/>
    <w:next w:val="ac"/>
    <w:link w:val="af"/>
    <w:uiPriority w:val="99"/>
    <w:semiHidden/>
    <w:unhideWhenUsed/>
    <w:rsid w:val="00CB59A5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CB59A5"/>
    <w:rPr>
      <w:b/>
      <w:bCs/>
    </w:rPr>
  </w:style>
  <w:style w:type="character" w:styleId="af0">
    <w:name w:val="Hyperlink"/>
    <w:basedOn w:val="a0"/>
    <w:rsid w:val="00B00BAF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vdis.gov.tw/webMvdisLaw/LawContent.aspx?LawID=B0071000" TargetMode="External"/><Relationship Id="rId13" Type="http://schemas.openxmlformats.org/officeDocument/2006/relationships/image" Target="media/image1.jpeg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809D0-A7FB-47A7-949D-F18A1720F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邱筱婷</dc:creator>
  <cp:keywords/>
  <dc:description/>
  <cp:lastModifiedBy>邱筱婷</cp:lastModifiedBy>
  <cp:revision>11</cp:revision>
  <cp:lastPrinted>2024-07-31T07:01:00Z</cp:lastPrinted>
  <dcterms:created xsi:type="dcterms:W3CDTF">2023-02-22T02:47:00Z</dcterms:created>
  <dcterms:modified xsi:type="dcterms:W3CDTF">2024-07-31T07:04:00Z</dcterms:modified>
</cp:coreProperties>
</file>